
<file path=[Content_Types].xml><?xml version="1.0" encoding="utf-8"?>
<Types xmlns="http://schemas.openxmlformats.org/package/2006/content-types">
  <Default Extension="doc" ContentType="application/msword"/>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2BB3B0" w14:textId="77777777" w:rsidR="00645CCC" w:rsidRDefault="00645CCC" w:rsidP="00E9325A">
      <w:pPr>
        <w:pStyle w:val="Heading1"/>
        <w:spacing w:before="120" w:after="120" w:line="240" w:lineRule="auto"/>
        <w:rPr>
          <w:rFonts w:ascii="Calibri" w:eastAsia="Calibri" w:hAnsi="Calibri"/>
          <w:color w:val="auto"/>
          <w:sz w:val="24"/>
          <w:lang w:val="en-US"/>
        </w:rPr>
      </w:pPr>
      <w:bookmarkStart w:id="0" w:name="_Toc488619464"/>
      <w:bookmarkStart w:id="1" w:name="_Toc517430425"/>
      <w:bookmarkStart w:id="2" w:name="_Toc487029159"/>
    </w:p>
    <w:p w14:paraId="23993458" w14:textId="5E0D8368" w:rsidR="00E9325A" w:rsidRPr="002D2CD1" w:rsidRDefault="00645CCC" w:rsidP="00645CCC">
      <w:pPr>
        <w:pStyle w:val="Heading1"/>
        <w:spacing w:before="120" w:after="120" w:line="240" w:lineRule="auto"/>
        <w:jc w:val="center"/>
        <w:rPr>
          <w:rFonts w:ascii="Calibri" w:hAnsi="Calibri"/>
          <w:b w:val="0"/>
          <w:sz w:val="24"/>
          <w:szCs w:val="24"/>
        </w:rPr>
      </w:pPr>
      <w:r>
        <w:rPr>
          <w:rFonts w:ascii="Calibri" w:eastAsia="Calibri" w:hAnsi="Calibri"/>
          <w:color w:val="auto"/>
          <w:sz w:val="24"/>
          <w:lang w:val="en-US"/>
        </w:rPr>
        <w:t>G</w:t>
      </w:r>
      <w:r w:rsidR="00E9325A" w:rsidRPr="002D2CD1">
        <w:rPr>
          <w:rFonts w:ascii="Calibri" w:eastAsia="Calibri" w:hAnsi="Calibri"/>
          <w:color w:val="auto"/>
          <w:sz w:val="24"/>
        </w:rPr>
        <w:t>E1.2L FIȘA DE EVALUARE GENERALĂ A PROIECTULUI (</w:t>
      </w:r>
      <w:r w:rsidR="003500AC" w:rsidRPr="003500AC">
        <w:rPr>
          <w:rFonts w:ascii="Calibri" w:eastAsia="Calibri" w:hAnsi="Calibri"/>
          <w:i/>
          <w:color w:val="auto"/>
          <w:sz w:val="24"/>
        </w:rPr>
        <w:t>art. 16 alin. (1) din Reg. (UE) nr. 1305/2013)</w:t>
      </w:r>
      <w:bookmarkEnd w:id="0"/>
      <w:bookmarkEnd w:id="1"/>
    </w:p>
    <w:bookmarkEnd w:id="2"/>
    <w:p w14:paraId="4779D070" w14:textId="77777777" w:rsidR="00645CCC" w:rsidRDefault="00645CCC" w:rsidP="00E9325A">
      <w:pPr>
        <w:spacing w:after="0" w:line="240" w:lineRule="auto"/>
        <w:rPr>
          <w:sz w:val="24"/>
        </w:rPr>
      </w:pPr>
    </w:p>
    <w:p w14:paraId="273E2292" w14:textId="77777777" w:rsidR="00645CCC" w:rsidRPr="009917BE" w:rsidRDefault="00645CCC" w:rsidP="00645CCC">
      <w:pPr>
        <w:overflowPunct w:val="0"/>
        <w:autoSpaceDE w:val="0"/>
        <w:autoSpaceDN w:val="0"/>
        <w:adjustRightInd w:val="0"/>
        <w:spacing w:after="0"/>
        <w:textAlignment w:val="baseline"/>
        <w:rPr>
          <w:rFonts w:ascii="Times New Roman" w:hAnsi="Times New Roman"/>
          <w:sz w:val="24"/>
          <w:szCs w:val="24"/>
        </w:rPr>
      </w:pPr>
      <w:r w:rsidRPr="009917BE">
        <w:rPr>
          <w:rFonts w:ascii="Times New Roman" w:hAnsi="Times New Roman"/>
          <w:sz w:val="24"/>
          <w:szCs w:val="24"/>
        </w:rPr>
        <w:t>Denumire solicitant:_____________________________________________________</w:t>
      </w:r>
    </w:p>
    <w:p w14:paraId="15C0F244" w14:textId="77777777" w:rsidR="00645CCC" w:rsidRPr="009917BE" w:rsidRDefault="00645CCC" w:rsidP="00645CCC">
      <w:pPr>
        <w:overflowPunct w:val="0"/>
        <w:autoSpaceDE w:val="0"/>
        <w:autoSpaceDN w:val="0"/>
        <w:adjustRightInd w:val="0"/>
        <w:spacing w:after="0"/>
        <w:textAlignment w:val="baseline"/>
        <w:rPr>
          <w:rFonts w:ascii="Times New Roman" w:hAnsi="Times New Roman"/>
          <w:sz w:val="24"/>
          <w:szCs w:val="24"/>
        </w:rPr>
      </w:pPr>
      <w:r w:rsidRPr="009917BE">
        <w:rPr>
          <w:rFonts w:ascii="Times New Roman" w:hAnsi="Times New Roman"/>
          <w:sz w:val="24"/>
          <w:szCs w:val="24"/>
        </w:rPr>
        <w:t>Titlu proiect: ___________________________________________________________</w:t>
      </w:r>
    </w:p>
    <w:p w14:paraId="261AC929" w14:textId="77777777" w:rsidR="00645CCC" w:rsidRPr="009917BE" w:rsidRDefault="00645CCC" w:rsidP="00645CCC">
      <w:pPr>
        <w:overflowPunct w:val="0"/>
        <w:autoSpaceDE w:val="0"/>
        <w:autoSpaceDN w:val="0"/>
        <w:adjustRightInd w:val="0"/>
        <w:spacing w:after="0"/>
        <w:textAlignment w:val="baseline"/>
        <w:rPr>
          <w:rFonts w:ascii="Times New Roman" w:hAnsi="Times New Roman"/>
          <w:sz w:val="24"/>
          <w:szCs w:val="24"/>
        </w:rPr>
      </w:pPr>
      <w:r w:rsidRPr="009917BE">
        <w:rPr>
          <w:rFonts w:ascii="Times New Roman" w:hAnsi="Times New Roman"/>
          <w:sz w:val="24"/>
          <w:szCs w:val="24"/>
        </w:rPr>
        <w:t>Data înregistrării proiectului la GAL: _________________________________________</w:t>
      </w:r>
    </w:p>
    <w:p w14:paraId="6CA3F50C" w14:textId="77777777" w:rsidR="00645CCC" w:rsidRPr="009917BE" w:rsidRDefault="00645CCC" w:rsidP="00645CCC">
      <w:pPr>
        <w:overflowPunct w:val="0"/>
        <w:autoSpaceDE w:val="0"/>
        <w:autoSpaceDN w:val="0"/>
        <w:adjustRightInd w:val="0"/>
        <w:spacing w:after="0"/>
        <w:textAlignment w:val="baseline"/>
        <w:rPr>
          <w:rFonts w:ascii="Times New Roman" w:hAnsi="Times New Roman"/>
          <w:sz w:val="24"/>
          <w:szCs w:val="24"/>
        </w:rPr>
      </w:pPr>
      <w:r w:rsidRPr="009917BE">
        <w:rPr>
          <w:rFonts w:ascii="Times New Roman" w:hAnsi="Times New Roman"/>
          <w:sz w:val="24"/>
          <w:szCs w:val="24"/>
        </w:rPr>
        <w:t>Obiectivele proiectului se încadrează în prevederile Reg.  (</w:t>
      </w:r>
      <w:r>
        <w:rPr>
          <w:rFonts w:ascii="Times New Roman" w:hAnsi="Times New Roman"/>
          <w:sz w:val="24"/>
          <w:szCs w:val="24"/>
        </w:rPr>
        <w:t>UE) nr. 1305/2013, art. ………</w:t>
      </w:r>
    </w:p>
    <w:p w14:paraId="68FCAE50" w14:textId="77777777" w:rsidR="00645CCC" w:rsidRPr="009917BE" w:rsidRDefault="00645CCC" w:rsidP="00645CCC">
      <w:pPr>
        <w:overflowPunct w:val="0"/>
        <w:autoSpaceDE w:val="0"/>
        <w:autoSpaceDN w:val="0"/>
        <w:adjustRightInd w:val="0"/>
        <w:spacing w:after="0"/>
        <w:textAlignment w:val="baseline"/>
        <w:rPr>
          <w:rFonts w:ascii="Times New Roman" w:hAnsi="Times New Roman"/>
          <w:sz w:val="24"/>
          <w:szCs w:val="24"/>
        </w:rPr>
      </w:pPr>
      <w:r w:rsidRPr="009917BE">
        <w:rPr>
          <w:rFonts w:ascii="Times New Roman" w:hAnsi="Times New Roman"/>
          <w:sz w:val="24"/>
          <w:szCs w:val="24"/>
        </w:rPr>
        <w:t>Amplasare proiect (localitate):_______________________________________________</w:t>
      </w:r>
    </w:p>
    <w:p w14:paraId="40B83510" w14:textId="77777777" w:rsidR="00645CCC" w:rsidRPr="009917BE" w:rsidRDefault="00645CCC" w:rsidP="00645CCC">
      <w:pPr>
        <w:overflowPunct w:val="0"/>
        <w:autoSpaceDE w:val="0"/>
        <w:autoSpaceDN w:val="0"/>
        <w:adjustRightInd w:val="0"/>
        <w:spacing w:after="0"/>
        <w:textAlignment w:val="baseline"/>
        <w:rPr>
          <w:rFonts w:ascii="Times New Roman" w:hAnsi="Times New Roman"/>
          <w:sz w:val="24"/>
          <w:szCs w:val="24"/>
        </w:rPr>
      </w:pPr>
      <w:r w:rsidRPr="009917BE">
        <w:rPr>
          <w:rFonts w:ascii="Times New Roman" w:hAnsi="Times New Roman"/>
          <w:sz w:val="24"/>
          <w:szCs w:val="24"/>
        </w:rPr>
        <w:t>Statut juridic solicitant:_____________________________________________________</w:t>
      </w:r>
    </w:p>
    <w:p w14:paraId="75D88645" w14:textId="77777777" w:rsidR="00645CCC" w:rsidRPr="009917BE" w:rsidRDefault="00645CCC" w:rsidP="00645CCC">
      <w:pPr>
        <w:overflowPunct w:val="0"/>
        <w:autoSpaceDE w:val="0"/>
        <w:autoSpaceDN w:val="0"/>
        <w:adjustRightInd w:val="0"/>
        <w:spacing w:after="0"/>
        <w:textAlignment w:val="baseline"/>
        <w:rPr>
          <w:rFonts w:ascii="Times New Roman" w:hAnsi="Times New Roman"/>
          <w:i/>
          <w:sz w:val="24"/>
          <w:szCs w:val="24"/>
          <w:u w:val="single"/>
        </w:rPr>
      </w:pPr>
      <w:r w:rsidRPr="009917BE">
        <w:rPr>
          <w:rFonts w:ascii="Times New Roman" w:hAnsi="Times New Roman"/>
          <w:i/>
          <w:sz w:val="24"/>
          <w:szCs w:val="24"/>
          <w:u w:val="single"/>
        </w:rPr>
        <w:t>Date personale reprezentant legal</w:t>
      </w:r>
    </w:p>
    <w:p w14:paraId="0EA3EEA5" w14:textId="77777777" w:rsidR="00645CCC" w:rsidRPr="009917BE" w:rsidRDefault="00645CCC" w:rsidP="00645CCC">
      <w:pPr>
        <w:overflowPunct w:val="0"/>
        <w:autoSpaceDE w:val="0"/>
        <w:autoSpaceDN w:val="0"/>
        <w:adjustRightInd w:val="0"/>
        <w:spacing w:after="0"/>
        <w:textAlignment w:val="baseline"/>
        <w:rPr>
          <w:rFonts w:ascii="Times New Roman" w:hAnsi="Times New Roman"/>
          <w:sz w:val="24"/>
          <w:szCs w:val="24"/>
        </w:rPr>
      </w:pPr>
      <w:r w:rsidRPr="009917BE">
        <w:rPr>
          <w:rFonts w:ascii="Times New Roman" w:hAnsi="Times New Roman"/>
          <w:sz w:val="24"/>
          <w:szCs w:val="24"/>
        </w:rPr>
        <w:t>Nume: _______________________________</w:t>
      </w:r>
    </w:p>
    <w:p w14:paraId="4206E0DF" w14:textId="77777777" w:rsidR="00645CCC" w:rsidRPr="009917BE" w:rsidRDefault="00645CCC" w:rsidP="00645CCC">
      <w:pPr>
        <w:overflowPunct w:val="0"/>
        <w:autoSpaceDE w:val="0"/>
        <w:autoSpaceDN w:val="0"/>
        <w:adjustRightInd w:val="0"/>
        <w:spacing w:after="0"/>
        <w:textAlignment w:val="baseline"/>
        <w:rPr>
          <w:rFonts w:ascii="Times New Roman" w:hAnsi="Times New Roman"/>
          <w:sz w:val="24"/>
          <w:szCs w:val="24"/>
        </w:rPr>
      </w:pPr>
      <w:r w:rsidRPr="009917BE">
        <w:rPr>
          <w:rFonts w:ascii="Times New Roman" w:hAnsi="Times New Roman"/>
          <w:sz w:val="24"/>
          <w:szCs w:val="24"/>
        </w:rPr>
        <w:t>Prenume:____________________________</w:t>
      </w:r>
    </w:p>
    <w:p w14:paraId="1CED95F1" w14:textId="77777777" w:rsidR="00645CCC" w:rsidRPr="009917BE" w:rsidRDefault="00645CCC" w:rsidP="00645CCC">
      <w:pPr>
        <w:spacing w:after="0"/>
        <w:rPr>
          <w:rFonts w:ascii="Times New Roman" w:hAnsi="Times New Roman"/>
          <w:sz w:val="24"/>
          <w:szCs w:val="24"/>
        </w:rPr>
      </w:pPr>
      <w:proofErr w:type="spellStart"/>
      <w:r w:rsidRPr="009917BE">
        <w:rPr>
          <w:rFonts w:ascii="Times New Roman" w:hAnsi="Times New Roman"/>
          <w:sz w:val="24"/>
          <w:szCs w:val="24"/>
        </w:rPr>
        <w:t>Funcţie</w:t>
      </w:r>
      <w:proofErr w:type="spellEnd"/>
      <w:r w:rsidRPr="009917BE">
        <w:rPr>
          <w:rFonts w:ascii="Times New Roman" w:hAnsi="Times New Roman"/>
          <w:sz w:val="24"/>
          <w:szCs w:val="24"/>
        </w:rPr>
        <w:t xml:space="preserve"> reprezentant legal:___________________________________________________</w:t>
      </w:r>
    </w:p>
    <w:p w14:paraId="619E0A9A" w14:textId="77777777" w:rsidR="00645CCC" w:rsidRDefault="00645CCC" w:rsidP="00645CCC">
      <w:pPr>
        <w:jc w:val="both"/>
        <w:rPr>
          <w:rFonts w:ascii="Times New Roman" w:eastAsia="Times New Roman" w:hAnsi="Times New Roman"/>
          <w:b/>
          <w:bCs/>
          <w:noProof/>
          <w:sz w:val="24"/>
          <w:szCs w:val="24"/>
          <w:lang w:eastAsia="fr-FR"/>
        </w:rPr>
      </w:pPr>
    </w:p>
    <w:p w14:paraId="07099DCD" w14:textId="77777777" w:rsidR="00645CCC" w:rsidRPr="009917BE" w:rsidRDefault="00645CCC" w:rsidP="00645CCC">
      <w:pPr>
        <w:jc w:val="both"/>
        <w:rPr>
          <w:rFonts w:ascii="Times New Roman" w:eastAsia="Times New Roman" w:hAnsi="Times New Roman"/>
          <w:b/>
          <w:bCs/>
          <w:noProof/>
          <w:sz w:val="24"/>
          <w:szCs w:val="24"/>
          <w:lang w:eastAsia="fr-FR"/>
        </w:rPr>
      </w:pPr>
      <w:r w:rsidRPr="009917BE">
        <w:rPr>
          <w:rFonts w:ascii="Times New Roman" w:eastAsia="Times New Roman" w:hAnsi="Times New Roman"/>
          <w:b/>
          <w:bCs/>
          <w:noProof/>
          <w:sz w:val="24"/>
          <w:szCs w:val="24"/>
          <w:lang w:eastAsia="fr-FR"/>
        </w:rPr>
        <w:t>Partea I: Fişa de verificare a Conformităţii</w:t>
      </w:r>
    </w:p>
    <w:p w14:paraId="16F76B83" w14:textId="77777777" w:rsidR="00645CCC" w:rsidRPr="009917BE" w:rsidRDefault="00645CCC" w:rsidP="00645CCC">
      <w:pPr>
        <w:jc w:val="both"/>
        <w:rPr>
          <w:rFonts w:ascii="Times New Roman" w:eastAsia="Times New Roman" w:hAnsi="Times New Roman"/>
          <w:b/>
          <w:bCs/>
          <w:noProof/>
          <w:sz w:val="24"/>
          <w:szCs w:val="24"/>
          <w:lang w:eastAsia="fr-FR"/>
        </w:rPr>
      </w:pPr>
      <w:r w:rsidRPr="009917BE">
        <w:rPr>
          <w:rFonts w:ascii="Times New Roman" w:eastAsia="Times New Roman" w:hAnsi="Times New Roman"/>
          <w:b/>
          <w:bCs/>
          <w:noProof/>
          <w:sz w:val="24"/>
          <w:szCs w:val="24"/>
          <w:lang w:eastAsia="fr-FR"/>
        </w:rPr>
        <w:t>Partea a II –a : Fişa de verificare a Eligibilităţii</w:t>
      </w:r>
    </w:p>
    <w:p w14:paraId="2CE4303F" w14:textId="77777777" w:rsidR="00645CCC" w:rsidRPr="009917BE" w:rsidRDefault="00645CCC" w:rsidP="00645CCC">
      <w:pPr>
        <w:jc w:val="both"/>
        <w:rPr>
          <w:rFonts w:ascii="Times New Roman" w:eastAsia="Times New Roman" w:hAnsi="Times New Roman"/>
          <w:b/>
          <w:bCs/>
          <w:noProof/>
          <w:sz w:val="24"/>
          <w:szCs w:val="24"/>
          <w:lang w:eastAsia="fr-FR"/>
        </w:rPr>
      </w:pPr>
      <w:r w:rsidRPr="009917BE">
        <w:rPr>
          <w:rFonts w:ascii="Times New Roman" w:eastAsia="Times New Roman" w:hAnsi="Times New Roman"/>
          <w:b/>
          <w:bCs/>
          <w:noProof/>
          <w:sz w:val="24"/>
          <w:szCs w:val="24"/>
          <w:lang w:eastAsia="fr-FR"/>
        </w:rPr>
        <w:t>Partea a III –a : Fişa de verificare a Criteriilor de selecţie</w:t>
      </w:r>
    </w:p>
    <w:p w14:paraId="491BA871" w14:textId="77777777" w:rsidR="00645CCC" w:rsidRPr="009917BE" w:rsidRDefault="00645CCC" w:rsidP="00645CCC">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highlight w:val="lightGray"/>
          <w:lang w:eastAsia="fr-FR"/>
        </w:rPr>
      </w:pPr>
      <w:r w:rsidRPr="009917BE">
        <w:rPr>
          <w:rFonts w:ascii="Times New Roman" w:eastAsia="Times New Roman" w:hAnsi="Times New Roman"/>
          <w:b/>
          <w:bCs/>
          <w:sz w:val="24"/>
          <w:szCs w:val="24"/>
          <w:highlight w:val="lightGray"/>
          <w:lang w:eastAsia="fr-FR"/>
        </w:rPr>
        <w:t>Partea I – FIŞA DE VERIFICARE A CONFORMITĂŢII</w:t>
      </w:r>
    </w:p>
    <w:p w14:paraId="4519E2CC" w14:textId="77777777" w:rsidR="00645CCC" w:rsidRPr="009917BE" w:rsidRDefault="00645CCC" w:rsidP="00645CCC">
      <w:pPr>
        <w:tabs>
          <w:tab w:val="left" w:pos="3628"/>
        </w:tabs>
        <w:spacing w:after="0" w:line="240" w:lineRule="auto"/>
        <w:rPr>
          <w:rFonts w:ascii="Times New Roman" w:hAnsi="Times New Roman"/>
          <w:sz w:val="24"/>
        </w:rPr>
      </w:pPr>
    </w:p>
    <w:p w14:paraId="0D1E8D98"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u w:val="single"/>
          <w:lang w:eastAsia="fr-FR"/>
        </w:rPr>
      </w:pPr>
      <w:r w:rsidRPr="009917BE">
        <w:rPr>
          <w:rFonts w:ascii="Times New Roman" w:eastAsia="Times New Roman" w:hAnsi="Times New Roman"/>
          <w:b/>
          <w:bCs/>
          <w:sz w:val="24"/>
          <w:szCs w:val="24"/>
          <w:u w:val="single"/>
          <w:lang w:eastAsia="fr-FR"/>
        </w:rPr>
        <w:t>A. VERIFICAREA CERERII DE FINANŢARE</w:t>
      </w:r>
    </w:p>
    <w:p w14:paraId="682ABFC1"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highlight w:val="yellow"/>
          <w:lang w:eastAsia="fr-FR"/>
        </w:rPr>
      </w:pPr>
    </w:p>
    <w:p w14:paraId="4B0B5084" w14:textId="77777777" w:rsidR="00645CCC" w:rsidRPr="009917BE" w:rsidRDefault="00645CCC" w:rsidP="00465FA3">
      <w:pPr>
        <w:numPr>
          <w:ilvl w:val="0"/>
          <w:numId w:val="2"/>
        </w:numPr>
        <w:spacing w:after="0" w:line="240" w:lineRule="auto"/>
        <w:contextualSpacing/>
        <w:jc w:val="both"/>
        <w:rPr>
          <w:rFonts w:ascii="Times New Roman" w:eastAsia="Times New Roman" w:hAnsi="Times New Roman"/>
          <w:bCs/>
          <w:kern w:val="32"/>
          <w:sz w:val="24"/>
          <w:szCs w:val="24"/>
        </w:rPr>
      </w:pPr>
      <w:r w:rsidRPr="009917BE">
        <w:rPr>
          <w:rFonts w:ascii="Times New Roman" w:eastAsia="Times New Roman" w:hAnsi="Times New Roman"/>
          <w:bCs/>
          <w:kern w:val="32"/>
          <w:sz w:val="24"/>
          <w:szCs w:val="24"/>
        </w:rPr>
        <w:t xml:space="preserve">Solicitantul a mai depus pentru verificare această cerere de </w:t>
      </w:r>
      <w:proofErr w:type="spellStart"/>
      <w:r w:rsidRPr="009917BE">
        <w:rPr>
          <w:rFonts w:ascii="Times New Roman" w:eastAsia="Times New Roman" w:hAnsi="Times New Roman"/>
          <w:bCs/>
          <w:kern w:val="32"/>
          <w:sz w:val="24"/>
          <w:szCs w:val="24"/>
        </w:rPr>
        <w:t>finanţare</w:t>
      </w:r>
      <w:proofErr w:type="spellEnd"/>
      <w:r w:rsidRPr="009917BE">
        <w:rPr>
          <w:rFonts w:ascii="Times New Roman" w:eastAsia="Times New Roman" w:hAnsi="Times New Roman"/>
          <w:bCs/>
          <w:kern w:val="32"/>
          <w:sz w:val="24"/>
          <w:szCs w:val="24"/>
        </w:rPr>
        <w:t xml:space="preserve"> în cadrul prezentei cereri de proiecte?</w:t>
      </w:r>
    </w:p>
    <w:p w14:paraId="0C1CA608" w14:textId="77777777" w:rsidR="00645CCC" w:rsidRPr="009917BE" w:rsidRDefault="00645CCC" w:rsidP="00645CCC">
      <w:pPr>
        <w:spacing w:after="0" w:line="240" w:lineRule="auto"/>
        <w:ind w:firstLine="502"/>
        <w:contextualSpacing/>
        <w:jc w:val="both"/>
        <w:rPr>
          <w:rFonts w:ascii="Times New Roman" w:eastAsia="Times New Roman" w:hAnsi="Times New Roman"/>
          <w:b/>
          <w:i/>
          <w:sz w:val="24"/>
          <w:szCs w:val="24"/>
        </w:rPr>
      </w:pPr>
      <w:r w:rsidRPr="009917BE">
        <w:rPr>
          <w:rFonts w:ascii="Times New Roman" w:eastAsia="Times New Roman" w:hAnsi="Times New Roman"/>
          <w:b/>
          <w:i/>
          <w:sz w:val="24"/>
          <w:szCs w:val="24"/>
        </w:rPr>
        <w:t>DA</w:t>
      </w:r>
      <w:r w:rsidRPr="009917BE">
        <w:rPr>
          <w:rFonts w:ascii="Times New Roman" w:eastAsia="Times New Roman" w:hAnsi="Times New Roman"/>
          <w:b/>
          <w:i/>
          <w:sz w:val="24"/>
          <w:szCs w:val="24"/>
        </w:rPr>
        <w:sym w:font="Wingdings" w:char="F06F"/>
      </w:r>
      <w:r w:rsidRPr="009917BE">
        <w:rPr>
          <w:rFonts w:ascii="Times New Roman" w:eastAsia="Times New Roman" w:hAnsi="Times New Roman"/>
          <w:b/>
          <w:i/>
          <w:sz w:val="24"/>
          <w:szCs w:val="24"/>
        </w:rPr>
        <w:tab/>
        <w:t xml:space="preserve">     NU</w:t>
      </w:r>
      <w:r w:rsidRPr="009917BE">
        <w:rPr>
          <w:rFonts w:ascii="Times New Roman" w:eastAsia="Times New Roman" w:hAnsi="Times New Roman"/>
          <w:b/>
          <w:i/>
          <w:sz w:val="24"/>
          <w:szCs w:val="24"/>
        </w:rPr>
        <w:sym w:font="Wingdings" w:char="F06F"/>
      </w:r>
    </w:p>
    <w:p w14:paraId="421A3EB9" w14:textId="77777777" w:rsidR="00645CCC" w:rsidRPr="009917BE" w:rsidRDefault="00645CCC" w:rsidP="00645CCC">
      <w:pPr>
        <w:spacing w:after="0" w:line="240" w:lineRule="auto"/>
        <w:ind w:firstLine="502"/>
        <w:contextualSpacing/>
        <w:jc w:val="both"/>
        <w:rPr>
          <w:rFonts w:ascii="Times New Roman" w:eastAsia="Times New Roman" w:hAnsi="Times New Roman"/>
          <w:b/>
          <w:i/>
          <w:sz w:val="24"/>
          <w:szCs w:val="24"/>
        </w:rPr>
      </w:pPr>
    </w:p>
    <w:p w14:paraId="03E5136E" w14:textId="77777777" w:rsidR="00645CCC" w:rsidRPr="009917BE" w:rsidRDefault="00645CCC" w:rsidP="00645CCC">
      <w:pPr>
        <w:spacing w:after="0" w:line="240" w:lineRule="auto"/>
        <w:ind w:firstLine="502"/>
        <w:contextualSpacing/>
        <w:jc w:val="both"/>
        <w:rPr>
          <w:rFonts w:ascii="Times New Roman" w:eastAsia="Times New Roman" w:hAnsi="Times New Roman"/>
          <w:bCs/>
          <w:kern w:val="32"/>
          <w:sz w:val="24"/>
          <w:szCs w:val="24"/>
        </w:rPr>
      </w:pPr>
      <w:r w:rsidRPr="009917BE">
        <w:rPr>
          <w:rFonts w:ascii="Times New Roman" w:eastAsia="Times New Roman" w:hAnsi="Times New Roman"/>
          <w:bCs/>
          <w:kern w:val="32"/>
          <w:sz w:val="24"/>
          <w:szCs w:val="24"/>
        </w:rPr>
        <w:t>Dacă DA, de câte ori ?</w:t>
      </w:r>
    </w:p>
    <w:p w14:paraId="06271CBC" w14:textId="77777777" w:rsidR="00645CCC" w:rsidRPr="009917BE" w:rsidRDefault="00645CCC" w:rsidP="00645CCC">
      <w:pPr>
        <w:spacing w:after="0" w:line="240" w:lineRule="auto"/>
        <w:ind w:firstLine="502"/>
        <w:contextualSpacing/>
        <w:jc w:val="both"/>
        <w:rPr>
          <w:rFonts w:ascii="Times New Roman" w:eastAsia="Times New Roman" w:hAnsi="Times New Roman"/>
          <w:bCs/>
          <w:kern w:val="32"/>
          <w:sz w:val="24"/>
          <w:szCs w:val="24"/>
        </w:rPr>
      </w:pPr>
      <w:r w:rsidRPr="009917BE">
        <w:rPr>
          <w:rFonts w:ascii="Times New Roman" w:eastAsia="Times New Roman" w:hAnsi="Times New Roman"/>
          <w:bCs/>
          <w:kern w:val="32"/>
          <w:sz w:val="24"/>
          <w:szCs w:val="24"/>
        </w:rPr>
        <w:t>O dată</w:t>
      </w:r>
      <w:r w:rsidRPr="009917BE">
        <w:rPr>
          <w:rFonts w:ascii="Times New Roman" w:eastAsia="Times New Roman" w:hAnsi="Times New Roman"/>
          <w:i/>
          <w:sz w:val="24"/>
          <w:szCs w:val="24"/>
        </w:rPr>
        <w:sym w:font="Wingdings" w:char="F06F"/>
      </w:r>
      <w:r w:rsidRPr="009917BE">
        <w:rPr>
          <w:rFonts w:ascii="Times New Roman" w:eastAsia="Times New Roman" w:hAnsi="Times New Roman"/>
          <w:bCs/>
          <w:kern w:val="32"/>
          <w:sz w:val="24"/>
          <w:szCs w:val="24"/>
        </w:rPr>
        <w:t xml:space="preserve">     De două ori</w:t>
      </w:r>
      <w:r w:rsidRPr="009917BE">
        <w:rPr>
          <w:rFonts w:ascii="Times New Roman" w:eastAsia="Times New Roman" w:hAnsi="Times New Roman"/>
          <w:i/>
          <w:sz w:val="24"/>
          <w:szCs w:val="24"/>
        </w:rPr>
        <w:sym w:font="Wingdings" w:char="F06F"/>
      </w:r>
      <w:r w:rsidRPr="009917BE">
        <w:rPr>
          <w:rFonts w:ascii="Times New Roman" w:eastAsia="Times New Roman" w:hAnsi="Times New Roman"/>
          <w:bCs/>
          <w:kern w:val="32"/>
          <w:sz w:val="24"/>
          <w:szCs w:val="24"/>
        </w:rPr>
        <w:t xml:space="preserve">     Nu este cazul </w:t>
      </w:r>
      <w:r w:rsidRPr="009917BE">
        <w:rPr>
          <w:rFonts w:ascii="Times New Roman" w:eastAsia="Times New Roman" w:hAnsi="Times New Roman"/>
          <w:i/>
          <w:sz w:val="24"/>
          <w:szCs w:val="24"/>
        </w:rPr>
        <w:sym w:font="Wingdings" w:char="F06F"/>
      </w:r>
      <w:r w:rsidRPr="009917BE">
        <w:rPr>
          <w:rFonts w:ascii="Times New Roman" w:eastAsia="Times New Roman" w:hAnsi="Times New Roman"/>
          <w:i/>
          <w:sz w:val="24"/>
          <w:szCs w:val="24"/>
        </w:rPr>
        <w:t xml:space="preserve"> </w:t>
      </w:r>
    </w:p>
    <w:p w14:paraId="25860D7F" w14:textId="77777777" w:rsidR="00645CCC" w:rsidRPr="009917BE" w:rsidRDefault="00645CCC" w:rsidP="00645CCC">
      <w:pPr>
        <w:spacing w:after="0" w:line="240" w:lineRule="auto"/>
        <w:ind w:left="720"/>
        <w:contextualSpacing/>
        <w:jc w:val="both"/>
        <w:rPr>
          <w:rFonts w:ascii="Times New Roman" w:eastAsia="Times New Roman" w:hAnsi="Times New Roman"/>
          <w:bCs/>
          <w:kern w:val="32"/>
          <w:sz w:val="24"/>
          <w:szCs w:val="24"/>
        </w:rPr>
      </w:pPr>
    </w:p>
    <w:p w14:paraId="22C099A1" w14:textId="77777777" w:rsidR="00645CCC" w:rsidRPr="009917BE" w:rsidRDefault="00645CCC" w:rsidP="00645CCC">
      <w:pPr>
        <w:spacing w:after="0" w:line="240" w:lineRule="auto"/>
        <w:ind w:firstLine="502"/>
        <w:contextualSpacing/>
        <w:jc w:val="both"/>
        <w:rPr>
          <w:rFonts w:ascii="Times New Roman" w:eastAsia="Times New Roman" w:hAnsi="Times New Roman"/>
          <w:bCs/>
          <w:kern w:val="32"/>
          <w:sz w:val="24"/>
          <w:szCs w:val="24"/>
        </w:rPr>
      </w:pPr>
      <w:r w:rsidRPr="009917BE">
        <w:rPr>
          <w:rFonts w:ascii="Times New Roman" w:eastAsia="Times New Roman" w:hAnsi="Times New Roman"/>
          <w:bCs/>
          <w:kern w:val="32"/>
          <w:sz w:val="24"/>
          <w:szCs w:val="24"/>
        </w:rPr>
        <w:t xml:space="preserve">Prezenta cerere de </w:t>
      </w:r>
      <w:proofErr w:type="spellStart"/>
      <w:r w:rsidRPr="009917BE">
        <w:rPr>
          <w:rFonts w:ascii="Times New Roman" w:eastAsia="Times New Roman" w:hAnsi="Times New Roman"/>
          <w:bCs/>
          <w:kern w:val="32"/>
          <w:sz w:val="24"/>
          <w:szCs w:val="24"/>
        </w:rPr>
        <w:t>finanţare</w:t>
      </w:r>
      <w:proofErr w:type="spellEnd"/>
      <w:r w:rsidRPr="009917BE">
        <w:rPr>
          <w:rFonts w:ascii="Times New Roman" w:eastAsia="Times New Roman" w:hAnsi="Times New Roman"/>
          <w:bCs/>
          <w:kern w:val="32"/>
          <w:sz w:val="24"/>
          <w:szCs w:val="24"/>
        </w:rPr>
        <w:t xml:space="preserve"> este acceptată pentru verificare ?</w:t>
      </w:r>
    </w:p>
    <w:p w14:paraId="51D27CD2" w14:textId="77777777" w:rsidR="00645CCC" w:rsidRPr="009917BE" w:rsidRDefault="00645CCC" w:rsidP="00645CCC">
      <w:pPr>
        <w:spacing w:after="0" w:line="240" w:lineRule="auto"/>
        <w:ind w:firstLine="502"/>
        <w:contextualSpacing/>
        <w:jc w:val="both"/>
        <w:rPr>
          <w:rFonts w:ascii="Times New Roman" w:eastAsia="Times New Roman" w:hAnsi="Times New Roman"/>
          <w:b/>
          <w:i/>
          <w:sz w:val="24"/>
          <w:szCs w:val="24"/>
        </w:rPr>
      </w:pPr>
      <w:r w:rsidRPr="009917BE">
        <w:rPr>
          <w:rFonts w:ascii="Times New Roman" w:eastAsia="Times New Roman" w:hAnsi="Times New Roman"/>
          <w:b/>
          <w:i/>
          <w:sz w:val="24"/>
          <w:szCs w:val="24"/>
        </w:rPr>
        <w:t>DA</w:t>
      </w:r>
      <w:r w:rsidRPr="009917BE">
        <w:rPr>
          <w:rFonts w:ascii="Times New Roman" w:eastAsia="Times New Roman" w:hAnsi="Times New Roman"/>
          <w:b/>
          <w:i/>
          <w:sz w:val="24"/>
          <w:szCs w:val="24"/>
        </w:rPr>
        <w:sym w:font="Wingdings" w:char="F06F"/>
      </w:r>
      <w:r w:rsidRPr="009917BE">
        <w:rPr>
          <w:rFonts w:ascii="Times New Roman" w:eastAsia="Times New Roman" w:hAnsi="Times New Roman"/>
          <w:b/>
          <w:i/>
          <w:sz w:val="24"/>
          <w:szCs w:val="24"/>
        </w:rPr>
        <w:tab/>
        <w:t xml:space="preserve">    NU</w:t>
      </w:r>
      <w:r w:rsidRPr="009917BE">
        <w:rPr>
          <w:rFonts w:ascii="Times New Roman" w:eastAsia="Times New Roman" w:hAnsi="Times New Roman"/>
          <w:b/>
          <w:i/>
          <w:sz w:val="24"/>
          <w:szCs w:val="24"/>
        </w:rPr>
        <w:sym w:font="Wingdings" w:char="F06F"/>
      </w:r>
      <w:r w:rsidRPr="009917BE">
        <w:rPr>
          <w:rFonts w:ascii="Times New Roman" w:eastAsia="Times New Roman" w:hAnsi="Times New Roman"/>
          <w:b/>
          <w:i/>
          <w:sz w:val="24"/>
          <w:szCs w:val="24"/>
        </w:rPr>
        <w:t xml:space="preserve">  </w:t>
      </w:r>
    </w:p>
    <w:p w14:paraId="130B5B22" w14:textId="77777777" w:rsidR="00645CCC" w:rsidRPr="009917BE" w:rsidRDefault="00645CCC" w:rsidP="00645CCC">
      <w:pPr>
        <w:spacing w:after="0" w:line="240" w:lineRule="auto"/>
        <w:ind w:left="540"/>
        <w:contextualSpacing/>
        <w:jc w:val="both"/>
        <w:rPr>
          <w:rFonts w:ascii="Times New Roman" w:eastAsia="Times New Roman" w:hAnsi="Times New Roman"/>
          <w:bCs/>
          <w:kern w:val="32"/>
          <w:sz w:val="24"/>
          <w:szCs w:val="24"/>
        </w:rPr>
      </w:pPr>
      <w:r w:rsidRPr="009917BE">
        <w:rPr>
          <w:rFonts w:ascii="Times New Roman" w:eastAsia="Times New Roman" w:hAnsi="Times New Roman"/>
          <w:bCs/>
          <w:kern w:val="32"/>
          <w:sz w:val="24"/>
          <w:szCs w:val="24"/>
        </w:rPr>
        <w:t xml:space="preserve">deoarece aceasta a mai fost depusă de două ori,  în cadrul prezentei cereri de proiecte, conform </w:t>
      </w:r>
      <w:proofErr w:type="spellStart"/>
      <w:r w:rsidRPr="009917BE">
        <w:rPr>
          <w:rFonts w:ascii="Times New Roman" w:eastAsia="Times New Roman" w:hAnsi="Times New Roman"/>
          <w:bCs/>
          <w:kern w:val="32"/>
          <w:sz w:val="24"/>
          <w:szCs w:val="24"/>
        </w:rPr>
        <w:t>fişelor</w:t>
      </w:r>
      <w:proofErr w:type="spellEnd"/>
      <w:r w:rsidRPr="009917BE">
        <w:rPr>
          <w:rFonts w:ascii="Times New Roman" w:eastAsia="Times New Roman" w:hAnsi="Times New Roman"/>
          <w:bCs/>
          <w:kern w:val="32"/>
          <w:sz w:val="24"/>
          <w:szCs w:val="24"/>
        </w:rPr>
        <w:t xml:space="preserve"> de verificare:</w:t>
      </w:r>
    </w:p>
    <w:p w14:paraId="35B3EED6" w14:textId="77777777" w:rsidR="00645CCC" w:rsidRPr="009917BE" w:rsidRDefault="00645CCC" w:rsidP="00645CCC">
      <w:pPr>
        <w:spacing w:after="0" w:line="240" w:lineRule="auto"/>
        <w:ind w:firstLine="720"/>
        <w:contextualSpacing/>
        <w:jc w:val="both"/>
        <w:rPr>
          <w:rFonts w:ascii="Times New Roman" w:eastAsia="Times New Roman" w:hAnsi="Times New Roman"/>
          <w:bCs/>
          <w:kern w:val="32"/>
          <w:sz w:val="24"/>
          <w:szCs w:val="24"/>
        </w:rPr>
      </w:pPr>
      <w:r w:rsidRPr="009917BE">
        <w:rPr>
          <w:rFonts w:ascii="Times New Roman" w:eastAsia="Times New Roman" w:hAnsi="Times New Roman"/>
          <w:bCs/>
          <w:kern w:val="32"/>
          <w:sz w:val="24"/>
          <w:szCs w:val="24"/>
        </w:rPr>
        <w:t>Nr......</w:t>
      </w:r>
      <w:r w:rsidRPr="009917BE">
        <w:rPr>
          <w:rFonts w:ascii="Times New Roman" w:eastAsia="Times New Roman" w:hAnsi="Times New Roman"/>
          <w:bCs/>
          <w:kern w:val="32"/>
          <w:sz w:val="24"/>
          <w:szCs w:val="24"/>
        </w:rPr>
        <w:tab/>
        <w:t>din data ....     / ....    /....           , Nr......</w:t>
      </w:r>
      <w:r w:rsidRPr="009917BE">
        <w:rPr>
          <w:rFonts w:ascii="Times New Roman" w:eastAsia="Times New Roman" w:hAnsi="Times New Roman"/>
          <w:bCs/>
          <w:kern w:val="32"/>
          <w:sz w:val="24"/>
          <w:szCs w:val="24"/>
        </w:rPr>
        <w:tab/>
        <w:t xml:space="preserve">      din data ...     / ...    /......  </w:t>
      </w:r>
    </w:p>
    <w:p w14:paraId="52DE4628" w14:textId="77777777" w:rsidR="00645CCC" w:rsidRPr="009917BE" w:rsidRDefault="00645CCC" w:rsidP="00645CCC">
      <w:pPr>
        <w:spacing w:after="0" w:line="240" w:lineRule="auto"/>
        <w:contextualSpacing/>
        <w:jc w:val="both"/>
        <w:rPr>
          <w:rFonts w:ascii="Times New Roman" w:eastAsia="Times New Roman" w:hAnsi="Times New Roman"/>
          <w:bCs/>
          <w:kern w:val="32"/>
          <w:sz w:val="24"/>
          <w:szCs w:val="24"/>
        </w:rPr>
      </w:pPr>
      <w:r w:rsidRPr="009917BE">
        <w:rPr>
          <w:rFonts w:ascii="Times New Roman" w:eastAsia="Times New Roman" w:hAnsi="Times New Roman"/>
          <w:bCs/>
          <w:kern w:val="32"/>
          <w:sz w:val="24"/>
          <w:szCs w:val="24"/>
        </w:rPr>
        <w:t xml:space="preserve">   </w:t>
      </w:r>
      <w:r w:rsidRPr="009917BE">
        <w:rPr>
          <w:rFonts w:ascii="Times New Roman" w:eastAsia="Times New Roman" w:hAnsi="Times New Roman"/>
          <w:bCs/>
          <w:kern w:val="32"/>
          <w:sz w:val="24"/>
          <w:szCs w:val="24"/>
        </w:rPr>
        <w:tab/>
        <w:t xml:space="preserve"> </w:t>
      </w:r>
    </w:p>
    <w:p w14:paraId="34365223" w14:textId="6218F79E" w:rsidR="00645CCC" w:rsidRPr="009917BE" w:rsidRDefault="00645CCC" w:rsidP="00465FA3">
      <w:pPr>
        <w:pStyle w:val="ListParagraph"/>
        <w:numPr>
          <w:ilvl w:val="0"/>
          <w:numId w:val="2"/>
        </w:numPr>
        <w:jc w:val="both"/>
        <w:rPr>
          <w:rFonts w:ascii="Times New Roman" w:hAnsi="Times New Roman"/>
          <w:sz w:val="24"/>
          <w:szCs w:val="24"/>
        </w:rPr>
      </w:pPr>
      <w:r w:rsidRPr="009917BE">
        <w:rPr>
          <w:rFonts w:ascii="Times New Roman" w:hAnsi="Times New Roman"/>
          <w:sz w:val="24"/>
          <w:szCs w:val="24"/>
        </w:rPr>
        <w:t xml:space="preserve">Solicitantul a utilizat ultima varianta de pe site-ul GAL VALEA MUNTELUI a Cererii de </w:t>
      </w:r>
      <w:proofErr w:type="spellStart"/>
      <w:r w:rsidRPr="009917BE">
        <w:rPr>
          <w:rFonts w:ascii="Times New Roman" w:hAnsi="Times New Roman"/>
          <w:sz w:val="24"/>
          <w:szCs w:val="24"/>
        </w:rPr>
        <w:t>finantare</w:t>
      </w:r>
      <w:proofErr w:type="spellEnd"/>
      <w:r w:rsidRPr="009917BE">
        <w:rPr>
          <w:rFonts w:ascii="Times New Roman" w:hAnsi="Times New Roman"/>
          <w:sz w:val="24"/>
          <w:szCs w:val="24"/>
        </w:rPr>
        <w:t xml:space="preserve"> aferenta  Măsurii </w:t>
      </w:r>
      <w:r w:rsidR="003500AC">
        <w:rPr>
          <w:rFonts w:ascii="Times New Roman" w:hAnsi="Times New Roman"/>
          <w:sz w:val="24"/>
          <w:szCs w:val="24"/>
        </w:rPr>
        <w:t>3</w:t>
      </w:r>
      <w:r>
        <w:rPr>
          <w:rFonts w:ascii="Times New Roman" w:hAnsi="Times New Roman"/>
          <w:sz w:val="24"/>
          <w:szCs w:val="24"/>
        </w:rPr>
        <w:t>/</w:t>
      </w:r>
      <w:r w:rsidR="003500AC">
        <w:rPr>
          <w:rFonts w:ascii="Times New Roman" w:hAnsi="Times New Roman"/>
          <w:sz w:val="24"/>
          <w:szCs w:val="24"/>
        </w:rPr>
        <w:t>3</w:t>
      </w:r>
      <w:r>
        <w:rPr>
          <w:rFonts w:ascii="Times New Roman" w:hAnsi="Times New Roman"/>
          <w:sz w:val="24"/>
          <w:szCs w:val="24"/>
        </w:rPr>
        <w:t>A</w:t>
      </w:r>
      <w:r w:rsidRPr="009917BE">
        <w:rPr>
          <w:rFonts w:ascii="Times New Roman" w:hAnsi="Times New Roman"/>
          <w:sz w:val="24"/>
          <w:szCs w:val="24"/>
        </w:rPr>
        <w:t>?</w:t>
      </w:r>
    </w:p>
    <w:p w14:paraId="22F9C7E2" w14:textId="77777777" w:rsidR="00645CCC" w:rsidRDefault="00645CCC" w:rsidP="00645CCC">
      <w:pPr>
        <w:pStyle w:val="ListParagraph"/>
        <w:ind w:left="502"/>
        <w:jc w:val="both"/>
        <w:rPr>
          <w:rFonts w:ascii="Times New Roman" w:hAnsi="Times New Roman"/>
          <w:i/>
          <w:sz w:val="24"/>
          <w:szCs w:val="24"/>
        </w:rPr>
      </w:pPr>
      <w:r w:rsidRPr="009917BE">
        <w:rPr>
          <w:rFonts w:ascii="Times New Roman" w:hAnsi="Times New Roman"/>
          <w:b/>
          <w:i/>
          <w:sz w:val="24"/>
          <w:szCs w:val="24"/>
        </w:rPr>
        <w:t>DA</w:t>
      </w:r>
      <w:r w:rsidRPr="009917BE">
        <w:rPr>
          <w:rFonts w:ascii="Times New Roman" w:hAnsi="Times New Roman"/>
          <w:i/>
          <w:sz w:val="24"/>
          <w:szCs w:val="24"/>
        </w:rPr>
        <w:sym w:font="Wingdings" w:char="F06F"/>
      </w:r>
      <w:r w:rsidRPr="009917BE">
        <w:rPr>
          <w:rFonts w:ascii="Times New Roman" w:hAnsi="Times New Roman"/>
          <w:b/>
          <w:i/>
          <w:sz w:val="24"/>
          <w:szCs w:val="24"/>
        </w:rPr>
        <w:t xml:space="preserve">    </w:t>
      </w:r>
      <w:r w:rsidRPr="009917BE">
        <w:rPr>
          <w:rFonts w:ascii="Times New Roman" w:hAnsi="Times New Roman"/>
          <w:b/>
          <w:i/>
          <w:sz w:val="24"/>
          <w:szCs w:val="24"/>
        </w:rPr>
        <w:tab/>
        <w:t xml:space="preserve">    NU</w:t>
      </w:r>
      <w:r w:rsidRPr="009917BE">
        <w:rPr>
          <w:rFonts w:ascii="Times New Roman" w:hAnsi="Times New Roman"/>
          <w:i/>
          <w:sz w:val="24"/>
          <w:szCs w:val="24"/>
        </w:rPr>
        <w:sym w:font="Wingdings" w:char="F06F"/>
      </w:r>
    </w:p>
    <w:p w14:paraId="6375E14C" w14:textId="77777777" w:rsidR="00645CCC" w:rsidRDefault="00645CCC" w:rsidP="00645CCC">
      <w:pPr>
        <w:pStyle w:val="ListParagraph"/>
        <w:ind w:left="502"/>
        <w:jc w:val="both"/>
        <w:rPr>
          <w:rFonts w:ascii="Times New Roman" w:hAnsi="Times New Roman"/>
          <w:b/>
          <w:i/>
          <w:sz w:val="24"/>
          <w:szCs w:val="24"/>
        </w:rPr>
      </w:pPr>
    </w:p>
    <w:p w14:paraId="3C51034A" w14:textId="77777777" w:rsidR="00645CCC" w:rsidRDefault="00645CCC" w:rsidP="00645CCC">
      <w:pPr>
        <w:pStyle w:val="ListParagraph"/>
        <w:ind w:left="502"/>
        <w:jc w:val="both"/>
        <w:rPr>
          <w:rFonts w:ascii="Times New Roman" w:hAnsi="Times New Roman"/>
          <w:b/>
          <w:i/>
          <w:sz w:val="24"/>
          <w:szCs w:val="24"/>
        </w:rPr>
      </w:pPr>
    </w:p>
    <w:p w14:paraId="0AF81031" w14:textId="77777777" w:rsidR="00645CCC" w:rsidRPr="009917BE" w:rsidRDefault="00645CCC" w:rsidP="00465FA3">
      <w:pPr>
        <w:pStyle w:val="ListParagraph"/>
        <w:numPr>
          <w:ilvl w:val="0"/>
          <w:numId w:val="2"/>
        </w:numPr>
        <w:spacing w:after="0" w:line="240" w:lineRule="auto"/>
        <w:jc w:val="both"/>
        <w:rPr>
          <w:rFonts w:ascii="Times New Roman" w:eastAsia="Times New Roman" w:hAnsi="Times New Roman"/>
          <w:sz w:val="24"/>
          <w:szCs w:val="24"/>
        </w:rPr>
      </w:pPr>
      <w:r w:rsidRPr="009917BE">
        <w:rPr>
          <w:rFonts w:ascii="Times New Roman" w:eastAsia="Times New Roman" w:hAnsi="Times New Roman"/>
          <w:sz w:val="24"/>
          <w:szCs w:val="24"/>
        </w:rPr>
        <w:t xml:space="preserve">Dosarul Cererii de </w:t>
      </w:r>
      <w:proofErr w:type="spellStart"/>
      <w:r w:rsidRPr="009917BE">
        <w:rPr>
          <w:rFonts w:ascii="Times New Roman" w:eastAsia="Times New Roman" w:hAnsi="Times New Roman"/>
          <w:sz w:val="24"/>
          <w:szCs w:val="24"/>
        </w:rPr>
        <w:t>finanţare</w:t>
      </w:r>
      <w:proofErr w:type="spellEnd"/>
      <w:r w:rsidRPr="009917BE">
        <w:rPr>
          <w:rFonts w:ascii="Times New Roman" w:eastAsia="Times New Roman" w:hAnsi="Times New Roman"/>
          <w:sz w:val="24"/>
          <w:szCs w:val="24"/>
        </w:rPr>
        <w:t xml:space="preserve"> este legat, iar documentele pe care le </w:t>
      </w:r>
      <w:proofErr w:type="spellStart"/>
      <w:r w:rsidRPr="009917BE">
        <w:rPr>
          <w:rFonts w:ascii="Times New Roman" w:eastAsia="Times New Roman" w:hAnsi="Times New Roman"/>
          <w:sz w:val="24"/>
          <w:szCs w:val="24"/>
        </w:rPr>
        <w:t>conţine</w:t>
      </w:r>
      <w:proofErr w:type="spellEnd"/>
      <w:r w:rsidRPr="009917BE">
        <w:rPr>
          <w:rFonts w:ascii="Times New Roman" w:eastAsia="Times New Roman" w:hAnsi="Times New Roman"/>
          <w:sz w:val="24"/>
          <w:szCs w:val="24"/>
        </w:rPr>
        <w:t xml:space="preserve"> sunt numerotate de către solicitant?</w:t>
      </w:r>
    </w:p>
    <w:p w14:paraId="6991E743" w14:textId="77777777" w:rsidR="00645CCC" w:rsidRPr="009917BE" w:rsidRDefault="00645CCC" w:rsidP="00645CCC">
      <w:pPr>
        <w:pStyle w:val="ListParagraph"/>
        <w:spacing w:after="0" w:line="240" w:lineRule="auto"/>
        <w:ind w:left="502"/>
        <w:jc w:val="both"/>
        <w:rPr>
          <w:rFonts w:ascii="Times New Roman" w:hAnsi="Times New Roman"/>
          <w:i/>
          <w:sz w:val="24"/>
          <w:szCs w:val="24"/>
        </w:rPr>
      </w:pPr>
      <w:r w:rsidRPr="009917BE">
        <w:rPr>
          <w:rFonts w:ascii="Times New Roman" w:eastAsia="Times New Roman" w:hAnsi="Times New Roman"/>
          <w:b/>
          <w:i/>
          <w:sz w:val="24"/>
          <w:szCs w:val="24"/>
        </w:rPr>
        <w:t>DA</w:t>
      </w:r>
      <w:r w:rsidRPr="009917BE">
        <w:rPr>
          <w:rFonts w:ascii="Times New Roman" w:hAnsi="Times New Roman"/>
          <w:i/>
          <w:sz w:val="24"/>
          <w:szCs w:val="24"/>
        </w:rPr>
        <w:sym w:font="Wingdings" w:char="F06F"/>
      </w:r>
      <w:r w:rsidRPr="009917BE">
        <w:rPr>
          <w:rFonts w:ascii="Times New Roman" w:eastAsia="Times New Roman" w:hAnsi="Times New Roman"/>
          <w:b/>
          <w:i/>
          <w:sz w:val="24"/>
          <w:szCs w:val="24"/>
        </w:rPr>
        <w:tab/>
        <w:t xml:space="preserve">    NU</w:t>
      </w:r>
      <w:r w:rsidRPr="009917BE">
        <w:rPr>
          <w:rFonts w:ascii="Times New Roman" w:hAnsi="Times New Roman"/>
          <w:i/>
          <w:sz w:val="24"/>
          <w:szCs w:val="24"/>
        </w:rPr>
        <w:sym w:font="Wingdings" w:char="F06F"/>
      </w:r>
    </w:p>
    <w:p w14:paraId="1D61EFC6" w14:textId="77777777" w:rsidR="00645CCC" w:rsidRPr="009917BE" w:rsidRDefault="00645CCC" w:rsidP="00645CCC">
      <w:pPr>
        <w:pStyle w:val="ListParagraph"/>
        <w:spacing w:after="0" w:line="240" w:lineRule="auto"/>
        <w:ind w:left="502"/>
        <w:jc w:val="both"/>
        <w:rPr>
          <w:rFonts w:ascii="Times New Roman" w:eastAsia="Times New Roman" w:hAnsi="Times New Roman"/>
          <w:b/>
          <w:i/>
          <w:sz w:val="24"/>
          <w:szCs w:val="24"/>
        </w:rPr>
      </w:pPr>
    </w:p>
    <w:p w14:paraId="51385120" w14:textId="77777777" w:rsidR="00645CCC" w:rsidRPr="009917BE" w:rsidRDefault="00645CCC" w:rsidP="00465FA3">
      <w:pPr>
        <w:pStyle w:val="ListParagraph"/>
        <w:numPr>
          <w:ilvl w:val="0"/>
          <w:numId w:val="2"/>
        </w:numPr>
        <w:spacing w:after="0" w:line="240" w:lineRule="auto"/>
        <w:jc w:val="both"/>
        <w:rPr>
          <w:rFonts w:ascii="Times New Roman" w:eastAsia="Times New Roman" w:hAnsi="Times New Roman"/>
          <w:sz w:val="24"/>
          <w:szCs w:val="24"/>
        </w:rPr>
      </w:pPr>
      <w:r w:rsidRPr="009917BE">
        <w:rPr>
          <w:rFonts w:ascii="Times New Roman" w:eastAsia="Times New Roman" w:hAnsi="Times New Roman"/>
          <w:sz w:val="24"/>
          <w:szCs w:val="24"/>
        </w:rPr>
        <w:t>Referințele din Cererea de finanțare corespund cu numărul paginii la care se află documentele din Dosarul Cererii de finanțare?</w:t>
      </w:r>
    </w:p>
    <w:p w14:paraId="788D1C6D" w14:textId="77777777" w:rsidR="00645CCC" w:rsidRPr="009917BE" w:rsidRDefault="00645CCC" w:rsidP="00645CCC">
      <w:pPr>
        <w:pStyle w:val="ListParagraph"/>
        <w:spacing w:after="0" w:line="240" w:lineRule="auto"/>
        <w:ind w:left="502"/>
        <w:jc w:val="both"/>
        <w:rPr>
          <w:rFonts w:ascii="Times New Roman" w:hAnsi="Times New Roman"/>
          <w:b/>
          <w:i/>
          <w:sz w:val="24"/>
          <w:szCs w:val="24"/>
        </w:rPr>
      </w:pPr>
      <w:r w:rsidRPr="009917BE">
        <w:rPr>
          <w:rFonts w:ascii="Times New Roman" w:eastAsia="Times New Roman" w:hAnsi="Times New Roman"/>
          <w:b/>
          <w:i/>
          <w:sz w:val="24"/>
          <w:szCs w:val="24"/>
        </w:rPr>
        <w:t>DA</w:t>
      </w:r>
      <w:r w:rsidRPr="009917BE">
        <w:rPr>
          <w:rFonts w:ascii="Times New Roman" w:hAnsi="Times New Roman"/>
          <w:b/>
          <w:i/>
          <w:sz w:val="24"/>
          <w:szCs w:val="24"/>
        </w:rPr>
        <w:sym w:font="Wingdings" w:char="F06F"/>
      </w:r>
      <w:r w:rsidRPr="009917BE">
        <w:rPr>
          <w:rFonts w:ascii="Times New Roman" w:eastAsia="Times New Roman" w:hAnsi="Times New Roman"/>
          <w:b/>
          <w:i/>
          <w:sz w:val="24"/>
          <w:szCs w:val="24"/>
        </w:rPr>
        <w:tab/>
        <w:t xml:space="preserve">    NU</w:t>
      </w:r>
      <w:r w:rsidRPr="009917BE">
        <w:rPr>
          <w:rFonts w:ascii="Times New Roman" w:hAnsi="Times New Roman"/>
          <w:b/>
          <w:i/>
          <w:sz w:val="24"/>
          <w:szCs w:val="24"/>
        </w:rPr>
        <w:sym w:font="Wingdings" w:char="F06F"/>
      </w:r>
    </w:p>
    <w:p w14:paraId="58887FB3" w14:textId="77777777" w:rsidR="00645CCC" w:rsidRPr="009917BE" w:rsidRDefault="00645CCC" w:rsidP="00645CCC">
      <w:pPr>
        <w:pStyle w:val="ListParagraph"/>
        <w:spacing w:after="0" w:line="240" w:lineRule="auto"/>
        <w:ind w:left="502"/>
        <w:jc w:val="both"/>
        <w:rPr>
          <w:rFonts w:ascii="Times New Roman" w:hAnsi="Times New Roman"/>
          <w:sz w:val="24"/>
          <w:szCs w:val="24"/>
          <w:lang w:val="it-IT" w:eastAsia="ro-RO"/>
        </w:rPr>
      </w:pPr>
    </w:p>
    <w:p w14:paraId="0797EAD8" w14:textId="77777777" w:rsidR="00645CCC" w:rsidRPr="009917BE" w:rsidRDefault="00645CCC" w:rsidP="00465FA3">
      <w:pPr>
        <w:pStyle w:val="ListParagraph"/>
        <w:numPr>
          <w:ilvl w:val="0"/>
          <w:numId w:val="2"/>
        </w:numPr>
        <w:spacing w:after="0" w:line="240" w:lineRule="auto"/>
        <w:jc w:val="both"/>
        <w:rPr>
          <w:rFonts w:ascii="Times New Roman" w:hAnsi="Times New Roman"/>
          <w:b/>
          <w:i/>
          <w:sz w:val="24"/>
          <w:szCs w:val="24"/>
        </w:rPr>
      </w:pPr>
      <w:r w:rsidRPr="009917BE">
        <w:rPr>
          <w:rFonts w:ascii="Times New Roman" w:hAnsi="Times New Roman"/>
          <w:sz w:val="24"/>
          <w:szCs w:val="24"/>
          <w:lang w:val="it-IT" w:eastAsia="ro-RO"/>
        </w:rPr>
        <w:t>Fiecare copie a unui document original care ramane in posesia solicitantului este</w:t>
      </w:r>
    </w:p>
    <w:p w14:paraId="6A191AC3" w14:textId="77777777" w:rsidR="00645CCC" w:rsidRPr="009917BE" w:rsidRDefault="00645CCC" w:rsidP="00645CCC">
      <w:pPr>
        <w:jc w:val="both"/>
        <w:rPr>
          <w:rFonts w:ascii="Times New Roman" w:hAnsi="Times New Roman"/>
          <w:b/>
          <w:i/>
          <w:sz w:val="24"/>
          <w:szCs w:val="24"/>
        </w:rPr>
      </w:pPr>
      <w:r w:rsidRPr="009917BE">
        <w:rPr>
          <w:rFonts w:ascii="Times New Roman" w:hAnsi="Times New Roman"/>
          <w:sz w:val="24"/>
          <w:szCs w:val="24"/>
          <w:lang w:val="it-IT" w:eastAsia="ro-RO"/>
        </w:rPr>
        <w:t xml:space="preserve"> “conform cu originalul”?</w:t>
      </w:r>
    </w:p>
    <w:p w14:paraId="602490D1" w14:textId="77777777" w:rsidR="00645CCC" w:rsidRPr="009917BE" w:rsidRDefault="00645CCC" w:rsidP="00645CCC">
      <w:pPr>
        <w:jc w:val="both"/>
        <w:rPr>
          <w:rFonts w:ascii="Times New Roman" w:hAnsi="Times New Roman"/>
          <w:b/>
          <w:i/>
          <w:sz w:val="24"/>
          <w:szCs w:val="24"/>
        </w:rPr>
      </w:pPr>
      <w:r w:rsidRPr="009917BE">
        <w:rPr>
          <w:rFonts w:ascii="Times New Roman" w:hAnsi="Times New Roman"/>
          <w:b/>
          <w:i/>
          <w:sz w:val="24"/>
          <w:szCs w:val="24"/>
        </w:rPr>
        <w:t xml:space="preserve">        DA</w:t>
      </w:r>
      <w:r w:rsidRPr="009917BE">
        <w:rPr>
          <w:rFonts w:ascii="Times New Roman" w:hAnsi="Times New Roman"/>
          <w:b/>
          <w:i/>
          <w:sz w:val="24"/>
          <w:szCs w:val="24"/>
        </w:rPr>
        <w:sym w:font="Wingdings" w:char="F06F"/>
      </w:r>
      <w:r w:rsidRPr="009917BE">
        <w:rPr>
          <w:rFonts w:ascii="Times New Roman" w:hAnsi="Times New Roman"/>
          <w:b/>
          <w:i/>
          <w:sz w:val="24"/>
          <w:szCs w:val="24"/>
        </w:rPr>
        <w:t xml:space="preserve"> </w:t>
      </w:r>
      <w:r w:rsidRPr="009917BE">
        <w:rPr>
          <w:rFonts w:ascii="Times New Roman" w:hAnsi="Times New Roman"/>
          <w:b/>
          <w:i/>
          <w:sz w:val="24"/>
          <w:szCs w:val="24"/>
        </w:rPr>
        <w:tab/>
        <w:t xml:space="preserve">   NU</w:t>
      </w:r>
      <w:r w:rsidRPr="009917BE">
        <w:rPr>
          <w:rFonts w:ascii="Times New Roman" w:hAnsi="Times New Roman"/>
          <w:b/>
          <w:i/>
          <w:sz w:val="24"/>
          <w:szCs w:val="24"/>
        </w:rPr>
        <w:sym w:font="Wingdings" w:char="F06F"/>
      </w:r>
    </w:p>
    <w:p w14:paraId="75D483EE" w14:textId="77777777" w:rsidR="00645CCC" w:rsidRPr="009917BE" w:rsidRDefault="00645CCC" w:rsidP="00645CCC">
      <w:pPr>
        <w:spacing w:after="0" w:line="240" w:lineRule="auto"/>
        <w:jc w:val="both"/>
        <w:rPr>
          <w:rFonts w:ascii="Times New Roman" w:eastAsia="Times New Roman" w:hAnsi="Times New Roman"/>
          <w:b/>
          <w:i/>
          <w:sz w:val="24"/>
          <w:szCs w:val="24"/>
        </w:rPr>
      </w:pPr>
    </w:p>
    <w:p w14:paraId="74D631C7" w14:textId="77777777" w:rsidR="00645CCC" w:rsidRPr="009917BE" w:rsidRDefault="00645CCC" w:rsidP="00465FA3">
      <w:pPr>
        <w:pStyle w:val="ListParagraph"/>
        <w:numPr>
          <w:ilvl w:val="0"/>
          <w:numId w:val="2"/>
        </w:numPr>
        <w:spacing w:after="0" w:line="240" w:lineRule="auto"/>
        <w:jc w:val="both"/>
        <w:rPr>
          <w:rFonts w:ascii="Times New Roman" w:hAnsi="Times New Roman"/>
          <w:i/>
          <w:sz w:val="24"/>
          <w:szCs w:val="24"/>
        </w:rPr>
      </w:pPr>
      <w:r w:rsidRPr="009917BE">
        <w:rPr>
          <w:rFonts w:ascii="Times New Roman" w:eastAsia="Times New Roman" w:hAnsi="Times New Roman"/>
          <w:sz w:val="24"/>
          <w:szCs w:val="24"/>
        </w:rPr>
        <w:t xml:space="preserve">Cererea de </w:t>
      </w:r>
      <w:proofErr w:type="spellStart"/>
      <w:r w:rsidRPr="009917BE">
        <w:rPr>
          <w:rFonts w:ascii="Times New Roman" w:eastAsia="Times New Roman" w:hAnsi="Times New Roman"/>
          <w:sz w:val="24"/>
          <w:szCs w:val="24"/>
        </w:rPr>
        <w:t>finanţare</w:t>
      </w:r>
      <w:proofErr w:type="spellEnd"/>
      <w:r w:rsidRPr="009917BE">
        <w:rPr>
          <w:rFonts w:ascii="Times New Roman" w:eastAsia="Times New Roman" w:hAnsi="Times New Roman"/>
          <w:sz w:val="24"/>
          <w:szCs w:val="24"/>
        </w:rPr>
        <w:t xml:space="preserve"> este completată și semnată de solicitant?</w:t>
      </w:r>
      <w:r w:rsidRPr="009917BE">
        <w:rPr>
          <w:rFonts w:ascii="Times New Roman" w:hAnsi="Times New Roman"/>
          <w:sz w:val="24"/>
          <w:szCs w:val="24"/>
        </w:rPr>
        <w:t xml:space="preserve"> </w:t>
      </w:r>
    </w:p>
    <w:p w14:paraId="584083EC" w14:textId="77777777" w:rsidR="00645CCC" w:rsidRPr="009917BE" w:rsidRDefault="00645CCC" w:rsidP="00645CCC">
      <w:pPr>
        <w:pStyle w:val="ListParagraph"/>
        <w:spacing w:after="0" w:line="240" w:lineRule="auto"/>
        <w:ind w:left="502"/>
        <w:jc w:val="both"/>
        <w:rPr>
          <w:rFonts w:ascii="Times New Roman" w:hAnsi="Times New Roman"/>
          <w:i/>
          <w:sz w:val="24"/>
          <w:szCs w:val="24"/>
        </w:rPr>
      </w:pPr>
      <w:r w:rsidRPr="009917BE">
        <w:rPr>
          <w:rFonts w:ascii="Times New Roman" w:eastAsia="Times New Roman" w:hAnsi="Times New Roman"/>
          <w:b/>
          <w:i/>
          <w:sz w:val="24"/>
          <w:szCs w:val="24"/>
        </w:rPr>
        <w:t>DA</w:t>
      </w:r>
      <w:r w:rsidRPr="009917BE">
        <w:rPr>
          <w:rFonts w:ascii="Times New Roman" w:hAnsi="Times New Roman"/>
          <w:i/>
          <w:sz w:val="24"/>
          <w:szCs w:val="24"/>
        </w:rPr>
        <w:sym w:font="Wingdings" w:char="F06F"/>
      </w:r>
      <w:r w:rsidRPr="009917BE">
        <w:rPr>
          <w:rFonts w:ascii="Times New Roman" w:eastAsia="Times New Roman" w:hAnsi="Times New Roman"/>
          <w:b/>
          <w:i/>
          <w:sz w:val="24"/>
          <w:szCs w:val="24"/>
        </w:rPr>
        <w:tab/>
        <w:t xml:space="preserve">    NU</w:t>
      </w:r>
      <w:r w:rsidRPr="009917BE">
        <w:rPr>
          <w:rFonts w:ascii="Times New Roman" w:hAnsi="Times New Roman"/>
          <w:i/>
          <w:sz w:val="24"/>
          <w:szCs w:val="24"/>
        </w:rPr>
        <w:sym w:font="Wingdings" w:char="F06F"/>
      </w:r>
    </w:p>
    <w:p w14:paraId="3E11CC7A" w14:textId="77777777" w:rsidR="00645CCC" w:rsidRPr="009917BE" w:rsidRDefault="00645CCC" w:rsidP="00645CCC">
      <w:pPr>
        <w:pStyle w:val="ListParagraph"/>
        <w:spacing w:after="0" w:line="240" w:lineRule="auto"/>
        <w:ind w:left="502"/>
        <w:jc w:val="both"/>
        <w:rPr>
          <w:rFonts w:ascii="Times New Roman" w:eastAsia="Times New Roman" w:hAnsi="Times New Roman"/>
          <w:sz w:val="24"/>
          <w:szCs w:val="24"/>
        </w:rPr>
      </w:pPr>
    </w:p>
    <w:p w14:paraId="4BDE32B2" w14:textId="77777777" w:rsidR="00645CCC" w:rsidRPr="009917BE" w:rsidRDefault="00645CCC" w:rsidP="00465FA3">
      <w:pPr>
        <w:pStyle w:val="ListParagraph"/>
        <w:numPr>
          <w:ilvl w:val="0"/>
          <w:numId w:val="2"/>
        </w:numPr>
        <w:spacing w:after="0" w:line="240" w:lineRule="auto"/>
        <w:jc w:val="both"/>
        <w:rPr>
          <w:rFonts w:ascii="Times New Roman" w:eastAsia="Times New Roman" w:hAnsi="Times New Roman"/>
          <w:sz w:val="24"/>
          <w:szCs w:val="24"/>
        </w:rPr>
      </w:pPr>
      <w:r w:rsidRPr="009917BE">
        <w:rPr>
          <w:rFonts w:ascii="Times New Roman" w:eastAsia="Times New Roman" w:hAnsi="Times New Roman"/>
          <w:bCs/>
          <w:sz w:val="24"/>
          <w:szCs w:val="24"/>
        </w:rPr>
        <w:t xml:space="preserve">Solicitantul a completat lista documentelor anexă obligatorii </w:t>
      </w:r>
      <w:proofErr w:type="spellStart"/>
      <w:r w:rsidRPr="009917BE">
        <w:rPr>
          <w:rFonts w:ascii="Times New Roman" w:eastAsia="Times New Roman" w:hAnsi="Times New Roman"/>
          <w:bCs/>
          <w:sz w:val="24"/>
          <w:szCs w:val="24"/>
        </w:rPr>
        <w:t>şi</w:t>
      </w:r>
      <w:proofErr w:type="spellEnd"/>
      <w:r w:rsidRPr="009917BE">
        <w:rPr>
          <w:rFonts w:ascii="Times New Roman" w:eastAsia="Times New Roman" w:hAnsi="Times New Roman"/>
          <w:bCs/>
          <w:sz w:val="24"/>
          <w:szCs w:val="24"/>
        </w:rPr>
        <w:t xml:space="preserve"> cele impuse de tipul măsurii?</w:t>
      </w:r>
    </w:p>
    <w:p w14:paraId="264BB05B" w14:textId="77777777" w:rsidR="00645CCC" w:rsidRPr="009917BE" w:rsidRDefault="00645CCC" w:rsidP="00645CCC">
      <w:pPr>
        <w:pStyle w:val="ListParagraph"/>
        <w:spacing w:after="0" w:line="240" w:lineRule="auto"/>
        <w:ind w:left="502"/>
        <w:jc w:val="both"/>
        <w:rPr>
          <w:rFonts w:ascii="Times New Roman" w:hAnsi="Times New Roman"/>
          <w:i/>
          <w:sz w:val="24"/>
          <w:szCs w:val="24"/>
        </w:rPr>
      </w:pPr>
      <w:r w:rsidRPr="009917BE">
        <w:rPr>
          <w:rFonts w:ascii="Times New Roman" w:eastAsia="Times New Roman" w:hAnsi="Times New Roman"/>
          <w:b/>
          <w:i/>
          <w:sz w:val="24"/>
          <w:szCs w:val="24"/>
        </w:rPr>
        <w:t>DA</w:t>
      </w:r>
      <w:r w:rsidRPr="009917BE">
        <w:rPr>
          <w:rFonts w:ascii="Times New Roman" w:hAnsi="Times New Roman"/>
          <w:i/>
          <w:sz w:val="24"/>
          <w:szCs w:val="24"/>
        </w:rPr>
        <w:sym w:font="Wingdings" w:char="F06F"/>
      </w:r>
      <w:r w:rsidRPr="009917BE">
        <w:rPr>
          <w:rFonts w:ascii="Times New Roman" w:eastAsia="Times New Roman" w:hAnsi="Times New Roman"/>
          <w:b/>
          <w:i/>
          <w:sz w:val="24"/>
          <w:szCs w:val="24"/>
        </w:rPr>
        <w:tab/>
        <w:t xml:space="preserve">    NU</w:t>
      </w:r>
      <w:r w:rsidRPr="009917BE">
        <w:rPr>
          <w:rFonts w:ascii="Times New Roman" w:hAnsi="Times New Roman"/>
          <w:i/>
          <w:sz w:val="24"/>
          <w:szCs w:val="24"/>
        </w:rPr>
        <w:sym w:font="Wingdings" w:char="F06F"/>
      </w:r>
    </w:p>
    <w:p w14:paraId="40B956CB" w14:textId="77777777" w:rsidR="00645CCC" w:rsidRPr="009917BE" w:rsidRDefault="00645CCC" w:rsidP="00645CCC">
      <w:pPr>
        <w:pStyle w:val="ListParagraph"/>
        <w:spacing w:after="0" w:line="240" w:lineRule="auto"/>
        <w:ind w:left="502"/>
        <w:jc w:val="both"/>
        <w:rPr>
          <w:rFonts w:ascii="Times New Roman" w:hAnsi="Times New Roman"/>
          <w:i/>
          <w:sz w:val="24"/>
          <w:szCs w:val="24"/>
        </w:rPr>
      </w:pPr>
    </w:p>
    <w:p w14:paraId="21438B61" w14:textId="77777777" w:rsidR="00645CCC" w:rsidRPr="009917BE" w:rsidRDefault="00645CCC" w:rsidP="00465FA3">
      <w:pPr>
        <w:pStyle w:val="ListParagraph"/>
        <w:numPr>
          <w:ilvl w:val="0"/>
          <w:numId w:val="2"/>
        </w:numPr>
        <w:spacing w:after="0" w:line="240" w:lineRule="auto"/>
        <w:jc w:val="both"/>
        <w:rPr>
          <w:rFonts w:ascii="Times New Roman" w:eastAsia="Times New Roman" w:hAnsi="Times New Roman"/>
          <w:sz w:val="24"/>
          <w:szCs w:val="24"/>
        </w:rPr>
      </w:pPr>
      <w:r w:rsidRPr="009917BE">
        <w:rPr>
          <w:rFonts w:ascii="Times New Roman" w:eastAsia="Times New Roman" w:hAnsi="Times New Roman"/>
          <w:sz w:val="24"/>
          <w:szCs w:val="24"/>
        </w:rPr>
        <w:t>Solicitantul a atașat la Cererea de finanțare toate documentele anexă obligatorii din listă?</w:t>
      </w:r>
    </w:p>
    <w:p w14:paraId="3746D5B7" w14:textId="77777777" w:rsidR="00645CCC" w:rsidRPr="009917BE" w:rsidRDefault="00645CCC" w:rsidP="00645CCC">
      <w:pPr>
        <w:pStyle w:val="ListParagraph"/>
        <w:spacing w:after="0" w:line="240" w:lineRule="auto"/>
        <w:ind w:left="502"/>
        <w:jc w:val="both"/>
        <w:rPr>
          <w:rFonts w:ascii="Times New Roman" w:hAnsi="Times New Roman"/>
          <w:i/>
          <w:sz w:val="24"/>
          <w:szCs w:val="24"/>
        </w:rPr>
      </w:pPr>
      <w:r w:rsidRPr="009917BE">
        <w:rPr>
          <w:rFonts w:ascii="Times New Roman" w:eastAsia="Times New Roman" w:hAnsi="Times New Roman"/>
          <w:b/>
          <w:i/>
          <w:sz w:val="24"/>
          <w:szCs w:val="24"/>
        </w:rPr>
        <w:t>DA</w:t>
      </w:r>
      <w:r w:rsidRPr="009917BE">
        <w:rPr>
          <w:rFonts w:ascii="Times New Roman" w:hAnsi="Times New Roman"/>
          <w:i/>
          <w:sz w:val="24"/>
          <w:szCs w:val="24"/>
        </w:rPr>
        <w:sym w:font="Wingdings" w:char="F06F"/>
      </w:r>
      <w:r w:rsidRPr="009917BE">
        <w:rPr>
          <w:rFonts w:ascii="Times New Roman" w:eastAsia="Times New Roman" w:hAnsi="Times New Roman"/>
          <w:b/>
          <w:i/>
          <w:sz w:val="24"/>
          <w:szCs w:val="24"/>
        </w:rPr>
        <w:tab/>
        <w:t xml:space="preserve">    NU</w:t>
      </w:r>
      <w:r w:rsidRPr="009917BE">
        <w:rPr>
          <w:rFonts w:ascii="Times New Roman" w:hAnsi="Times New Roman"/>
          <w:i/>
          <w:sz w:val="24"/>
          <w:szCs w:val="24"/>
        </w:rPr>
        <w:sym w:font="Wingdings" w:char="F06F"/>
      </w:r>
    </w:p>
    <w:p w14:paraId="3381A047" w14:textId="77777777" w:rsidR="00645CCC" w:rsidRPr="009917BE" w:rsidRDefault="00645CCC" w:rsidP="00645CCC">
      <w:pPr>
        <w:pStyle w:val="ListParagraph"/>
        <w:spacing w:after="0" w:line="240" w:lineRule="auto"/>
        <w:ind w:left="502"/>
        <w:jc w:val="both"/>
        <w:rPr>
          <w:rFonts w:ascii="Times New Roman" w:eastAsia="Times New Roman" w:hAnsi="Times New Roman"/>
          <w:sz w:val="24"/>
          <w:szCs w:val="24"/>
        </w:rPr>
      </w:pPr>
    </w:p>
    <w:p w14:paraId="0EEE929F" w14:textId="77777777" w:rsidR="00645CCC" w:rsidRPr="009917BE" w:rsidRDefault="00645CCC" w:rsidP="00465FA3">
      <w:pPr>
        <w:pStyle w:val="ListParagraph"/>
        <w:numPr>
          <w:ilvl w:val="0"/>
          <w:numId w:val="2"/>
        </w:numPr>
        <w:spacing w:after="0" w:line="240" w:lineRule="auto"/>
        <w:jc w:val="both"/>
        <w:rPr>
          <w:rFonts w:ascii="Times New Roman" w:hAnsi="Times New Roman"/>
          <w:sz w:val="24"/>
          <w:szCs w:val="24"/>
        </w:rPr>
      </w:pPr>
      <w:r w:rsidRPr="009917BE">
        <w:rPr>
          <w:rFonts w:ascii="Times New Roman" w:hAnsi="Times New Roman"/>
          <w:sz w:val="24"/>
          <w:szCs w:val="24"/>
        </w:rPr>
        <w:t xml:space="preserve">Copia electronică a Cererii de finanțare, precum </w:t>
      </w:r>
      <w:proofErr w:type="spellStart"/>
      <w:r w:rsidRPr="009917BE">
        <w:rPr>
          <w:rFonts w:ascii="Times New Roman" w:hAnsi="Times New Roman"/>
          <w:sz w:val="24"/>
          <w:szCs w:val="24"/>
        </w:rPr>
        <w:t>şi</w:t>
      </w:r>
      <w:proofErr w:type="spellEnd"/>
      <w:r w:rsidRPr="009917BE">
        <w:rPr>
          <w:rFonts w:ascii="Times New Roman" w:hAnsi="Times New Roman"/>
          <w:sz w:val="24"/>
          <w:szCs w:val="24"/>
        </w:rPr>
        <w:t xml:space="preserve"> cea pe suport de hârtie corespunde cu dosarul original pe suport de hârtie?</w:t>
      </w:r>
      <w:r w:rsidRPr="009917BE">
        <w:rPr>
          <w:rFonts w:ascii="Times New Roman" w:hAnsi="Times New Roman"/>
          <w:b/>
          <w:sz w:val="24"/>
          <w:szCs w:val="24"/>
        </w:rPr>
        <w:t xml:space="preserve"> </w:t>
      </w:r>
    </w:p>
    <w:p w14:paraId="717B9488" w14:textId="77777777" w:rsidR="00645CCC" w:rsidRPr="009917BE" w:rsidRDefault="00645CCC" w:rsidP="00645CCC">
      <w:pPr>
        <w:pStyle w:val="ListParagraph"/>
        <w:spacing w:after="0" w:line="240" w:lineRule="auto"/>
        <w:ind w:left="502"/>
        <w:jc w:val="both"/>
        <w:rPr>
          <w:rFonts w:ascii="Times New Roman" w:hAnsi="Times New Roman"/>
          <w:i/>
          <w:sz w:val="24"/>
          <w:szCs w:val="24"/>
        </w:rPr>
      </w:pPr>
      <w:r w:rsidRPr="009917BE">
        <w:rPr>
          <w:rFonts w:ascii="Times New Roman" w:eastAsia="Times New Roman" w:hAnsi="Times New Roman"/>
          <w:b/>
          <w:i/>
          <w:sz w:val="24"/>
          <w:szCs w:val="24"/>
        </w:rPr>
        <w:t>DA</w:t>
      </w:r>
      <w:r w:rsidRPr="009917BE">
        <w:rPr>
          <w:rFonts w:ascii="Times New Roman" w:hAnsi="Times New Roman"/>
          <w:i/>
          <w:sz w:val="24"/>
          <w:szCs w:val="24"/>
        </w:rPr>
        <w:sym w:font="Wingdings" w:char="F06F"/>
      </w:r>
      <w:r w:rsidRPr="009917BE">
        <w:rPr>
          <w:rFonts w:ascii="Times New Roman" w:eastAsia="Times New Roman" w:hAnsi="Times New Roman"/>
          <w:b/>
          <w:i/>
          <w:sz w:val="24"/>
          <w:szCs w:val="24"/>
        </w:rPr>
        <w:tab/>
        <w:t xml:space="preserve">    NU</w:t>
      </w:r>
      <w:r w:rsidRPr="009917BE">
        <w:rPr>
          <w:rFonts w:ascii="Times New Roman" w:hAnsi="Times New Roman"/>
          <w:i/>
          <w:sz w:val="24"/>
          <w:szCs w:val="24"/>
        </w:rPr>
        <w:sym w:font="Wingdings" w:char="F06F"/>
      </w:r>
    </w:p>
    <w:p w14:paraId="2CFE1D25" w14:textId="77777777" w:rsidR="00645CCC" w:rsidRPr="009917BE" w:rsidRDefault="00645CCC" w:rsidP="00645CCC">
      <w:pPr>
        <w:pStyle w:val="ListParagraph"/>
        <w:spacing w:after="0" w:line="240" w:lineRule="auto"/>
        <w:ind w:left="502"/>
        <w:jc w:val="both"/>
        <w:rPr>
          <w:rFonts w:ascii="Times New Roman" w:eastAsia="Times New Roman" w:hAnsi="Times New Roman"/>
          <w:sz w:val="24"/>
          <w:szCs w:val="24"/>
        </w:rPr>
      </w:pPr>
    </w:p>
    <w:p w14:paraId="2BB0D21C" w14:textId="77777777" w:rsidR="00645CCC" w:rsidRPr="009917BE" w:rsidRDefault="00645CCC" w:rsidP="00465FA3">
      <w:pPr>
        <w:pStyle w:val="ListParagraph"/>
        <w:numPr>
          <w:ilvl w:val="0"/>
          <w:numId w:val="2"/>
        </w:numPr>
        <w:spacing w:after="0" w:line="240" w:lineRule="auto"/>
        <w:jc w:val="both"/>
        <w:rPr>
          <w:rFonts w:ascii="Times New Roman" w:eastAsia="Times New Roman" w:hAnsi="Times New Roman"/>
          <w:sz w:val="24"/>
          <w:szCs w:val="24"/>
        </w:rPr>
      </w:pPr>
      <w:r w:rsidRPr="009917BE">
        <w:rPr>
          <w:rFonts w:ascii="Times New Roman" w:eastAsia="Times New Roman" w:hAnsi="Times New Roman"/>
          <w:sz w:val="24"/>
          <w:szCs w:val="24"/>
        </w:rPr>
        <w:t xml:space="preserve">Copia scanată a documentelor </w:t>
      </w:r>
      <w:proofErr w:type="spellStart"/>
      <w:r w:rsidRPr="009917BE">
        <w:rPr>
          <w:rFonts w:ascii="Times New Roman" w:eastAsia="Times New Roman" w:hAnsi="Times New Roman"/>
          <w:sz w:val="24"/>
          <w:szCs w:val="24"/>
        </w:rPr>
        <w:t>ataşate</w:t>
      </w:r>
      <w:proofErr w:type="spellEnd"/>
      <w:r w:rsidRPr="009917BE">
        <w:rPr>
          <w:rFonts w:ascii="Times New Roman" w:eastAsia="Times New Roman" w:hAnsi="Times New Roman"/>
          <w:sz w:val="24"/>
          <w:szCs w:val="24"/>
        </w:rPr>
        <w:t xml:space="preserve"> Cererii de </w:t>
      </w:r>
      <w:proofErr w:type="spellStart"/>
      <w:r w:rsidRPr="009917BE">
        <w:rPr>
          <w:rFonts w:ascii="Times New Roman" w:eastAsia="Times New Roman" w:hAnsi="Times New Roman"/>
          <w:sz w:val="24"/>
          <w:szCs w:val="24"/>
        </w:rPr>
        <w:t>finanţare</w:t>
      </w:r>
      <w:proofErr w:type="spellEnd"/>
      <w:r w:rsidRPr="009917BE">
        <w:rPr>
          <w:rFonts w:ascii="Times New Roman" w:eastAsia="Times New Roman" w:hAnsi="Times New Roman"/>
          <w:sz w:val="24"/>
          <w:szCs w:val="24"/>
        </w:rPr>
        <w:t xml:space="preserve"> este prezentată alături de forma electronică a Cererii de </w:t>
      </w:r>
      <w:proofErr w:type="spellStart"/>
      <w:r w:rsidRPr="009917BE">
        <w:rPr>
          <w:rFonts w:ascii="Times New Roman" w:eastAsia="Times New Roman" w:hAnsi="Times New Roman"/>
          <w:sz w:val="24"/>
          <w:szCs w:val="24"/>
        </w:rPr>
        <w:t>finanţare</w:t>
      </w:r>
      <w:proofErr w:type="spellEnd"/>
      <w:r w:rsidRPr="009917BE">
        <w:rPr>
          <w:rFonts w:ascii="Times New Roman" w:eastAsia="Times New Roman" w:hAnsi="Times New Roman"/>
          <w:sz w:val="24"/>
          <w:szCs w:val="24"/>
        </w:rPr>
        <w:t>?</w:t>
      </w:r>
    </w:p>
    <w:p w14:paraId="39794275" w14:textId="77777777" w:rsidR="00645CCC" w:rsidRPr="009917BE" w:rsidRDefault="00645CCC" w:rsidP="00645CCC">
      <w:pPr>
        <w:pStyle w:val="ListParagraph"/>
        <w:spacing w:after="0" w:line="240" w:lineRule="auto"/>
        <w:ind w:left="502"/>
        <w:jc w:val="both"/>
        <w:rPr>
          <w:rFonts w:ascii="Times New Roman" w:hAnsi="Times New Roman"/>
          <w:i/>
          <w:sz w:val="24"/>
          <w:szCs w:val="24"/>
        </w:rPr>
      </w:pPr>
      <w:r w:rsidRPr="009917BE">
        <w:rPr>
          <w:rFonts w:ascii="Times New Roman" w:eastAsia="Times New Roman" w:hAnsi="Times New Roman"/>
          <w:b/>
          <w:i/>
          <w:sz w:val="24"/>
          <w:szCs w:val="24"/>
        </w:rPr>
        <w:t>DA</w:t>
      </w:r>
      <w:r w:rsidRPr="009917BE">
        <w:rPr>
          <w:rFonts w:ascii="Times New Roman" w:hAnsi="Times New Roman"/>
          <w:i/>
          <w:sz w:val="24"/>
          <w:szCs w:val="24"/>
        </w:rPr>
        <w:sym w:font="Wingdings" w:char="F06F"/>
      </w:r>
      <w:r w:rsidRPr="009917BE">
        <w:rPr>
          <w:rFonts w:ascii="Times New Roman" w:eastAsia="Times New Roman" w:hAnsi="Times New Roman"/>
          <w:b/>
          <w:i/>
          <w:sz w:val="24"/>
          <w:szCs w:val="24"/>
        </w:rPr>
        <w:tab/>
        <w:t xml:space="preserve">    NU</w:t>
      </w:r>
      <w:r w:rsidRPr="009917BE">
        <w:rPr>
          <w:rFonts w:ascii="Times New Roman" w:hAnsi="Times New Roman"/>
          <w:i/>
          <w:sz w:val="24"/>
          <w:szCs w:val="24"/>
        </w:rPr>
        <w:sym w:font="Wingdings" w:char="F06F"/>
      </w:r>
    </w:p>
    <w:p w14:paraId="7BF74483" w14:textId="77777777" w:rsidR="00645CCC" w:rsidRPr="009917BE" w:rsidRDefault="00645CCC" w:rsidP="00645CCC">
      <w:pPr>
        <w:pStyle w:val="ListParagraph"/>
        <w:spacing w:after="0" w:line="240" w:lineRule="auto"/>
        <w:ind w:left="502"/>
        <w:jc w:val="both"/>
        <w:rPr>
          <w:rFonts w:ascii="Times New Roman" w:eastAsia="Times New Roman" w:hAnsi="Times New Roman"/>
          <w:b/>
          <w:i/>
          <w:sz w:val="24"/>
          <w:szCs w:val="24"/>
        </w:rPr>
      </w:pPr>
    </w:p>
    <w:p w14:paraId="580C56C4" w14:textId="77777777" w:rsidR="00645CCC" w:rsidRPr="009917BE" w:rsidRDefault="00645CCC" w:rsidP="00465FA3">
      <w:pPr>
        <w:pStyle w:val="ListParagraph"/>
        <w:numPr>
          <w:ilvl w:val="0"/>
          <w:numId w:val="2"/>
        </w:numPr>
        <w:spacing w:after="0" w:line="240" w:lineRule="auto"/>
        <w:jc w:val="both"/>
        <w:rPr>
          <w:rFonts w:ascii="Times New Roman" w:eastAsia="Times New Roman" w:hAnsi="Times New Roman"/>
          <w:bCs/>
          <w:sz w:val="24"/>
          <w:szCs w:val="24"/>
        </w:rPr>
      </w:pPr>
      <w:r w:rsidRPr="009917BE">
        <w:rPr>
          <w:rFonts w:ascii="Times New Roman" w:eastAsia="Times New Roman" w:hAnsi="Times New Roman"/>
          <w:bCs/>
          <w:sz w:val="24"/>
          <w:szCs w:val="24"/>
        </w:rPr>
        <w:t>Solicitantul a completat coloanele din bugetul indicativ?</w:t>
      </w:r>
    </w:p>
    <w:p w14:paraId="6C697CBC" w14:textId="77777777" w:rsidR="00645CCC" w:rsidRPr="009917BE" w:rsidRDefault="00645CCC" w:rsidP="00645CCC">
      <w:pPr>
        <w:pStyle w:val="ListParagraph"/>
        <w:spacing w:after="0" w:line="240" w:lineRule="auto"/>
        <w:ind w:left="502"/>
        <w:jc w:val="both"/>
        <w:rPr>
          <w:rFonts w:ascii="Times New Roman" w:eastAsia="Times New Roman" w:hAnsi="Times New Roman"/>
          <w:i/>
          <w:sz w:val="24"/>
          <w:szCs w:val="24"/>
        </w:rPr>
      </w:pPr>
      <w:r w:rsidRPr="009917BE">
        <w:rPr>
          <w:rFonts w:ascii="Times New Roman" w:eastAsia="Times New Roman" w:hAnsi="Times New Roman"/>
          <w:b/>
          <w:i/>
          <w:sz w:val="24"/>
          <w:szCs w:val="24"/>
        </w:rPr>
        <w:t>DA</w:t>
      </w:r>
      <w:r w:rsidRPr="009917BE">
        <w:rPr>
          <w:rFonts w:ascii="Times New Roman" w:hAnsi="Times New Roman"/>
          <w:i/>
          <w:sz w:val="24"/>
          <w:szCs w:val="24"/>
        </w:rPr>
        <w:sym w:font="Wingdings" w:char="F06F"/>
      </w:r>
      <w:r w:rsidRPr="009917BE">
        <w:rPr>
          <w:rFonts w:ascii="Times New Roman" w:eastAsia="Times New Roman" w:hAnsi="Times New Roman"/>
          <w:b/>
          <w:i/>
          <w:sz w:val="24"/>
          <w:szCs w:val="24"/>
        </w:rPr>
        <w:tab/>
        <w:t xml:space="preserve">      NU</w:t>
      </w:r>
      <w:r w:rsidRPr="009917BE">
        <w:rPr>
          <w:rFonts w:ascii="Times New Roman" w:hAnsi="Times New Roman"/>
          <w:i/>
          <w:sz w:val="24"/>
          <w:szCs w:val="24"/>
        </w:rPr>
        <w:sym w:font="Wingdings" w:char="F06F"/>
      </w:r>
      <w:r w:rsidRPr="009917BE">
        <w:rPr>
          <w:rFonts w:ascii="Times New Roman" w:eastAsia="Times New Roman" w:hAnsi="Times New Roman"/>
          <w:b/>
          <w:i/>
          <w:color w:val="000000"/>
          <w:sz w:val="24"/>
          <w:szCs w:val="24"/>
        </w:rPr>
        <w:t xml:space="preserve">            </w:t>
      </w:r>
    </w:p>
    <w:p w14:paraId="25E328D7" w14:textId="77777777" w:rsidR="00645CCC" w:rsidRPr="009917BE" w:rsidRDefault="00645CCC" w:rsidP="00645CCC">
      <w:pPr>
        <w:jc w:val="both"/>
        <w:rPr>
          <w:rFonts w:ascii="Times New Roman" w:hAnsi="Times New Roman"/>
          <w:b/>
          <w:noProof/>
          <w:sz w:val="24"/>
          <w:szCs w:val="24"/>
        </w:rPr>
      </w:pPr>
    </w:p>
    <w:p w14:paraId="16A2935B" w14:textId="77777777" w:rsidR="00645CCC" w:rsidRPr="009917BE" w:rsidRDefault="00645CCC" w:rsidP="00645CCC">
      <w:pPr>
        <w:jc w:val="both"/>
        <w:rPr>
          <w:rFonts w:ascii="Times New Roman" w:hAnsi="Times New Roman"/>
          <w:b/>
          <w:sz w:val="24"/>
          <w:szCs w:val="24"/>
          <w:u w:val="single"/>
        </w:rPr>
      </w:pPr>
      <w:r w:rsidRPr="009917BE">
        <w:rPr>
          <w:rFonts w:ascii="Times New Roman" w:hAnsi="Times New Roman"/>
          <w:b/>
          <w:sz w:val="24"/>
          <w:szCs w:val="24"/>
          <w:u w:val="single"/>
        </w:rPr>
        <w:t>B. Verificarea documentelor anexate</w:t>
      </w:r>
    </w:p>
    <w:p w14:paraId="75FBB5F7" w14:textId="77777777" w:rsidR="00645CCC" w:rsidRPr="009917BE" w:rsidRDefault="00645CCC" w:rsidP="00645CCC">
      <w:pPr>
        <w:jc w:val="both"/>
        <w:rPr>
          <w:rFonts w:ascii="Times New Roman" w:hAnsi="Times New Roman"/>
          <w:b/>
          <w:i/>
          <w:sz w:val="24"/>
          <w:szCs w:val="24"/>
        </w:rPr>
      </w:pPr>
      <w:proofErr w:type="spellStart"/>
      <w:r w:rsidRPr="009917BE">
        <w:rPr>
          <w:rFonts w:ascii="Times New Roman" w:hAnsi="Times New Roman"/>
          <w:b/>
          <w:i/>
          <w:sz w:val="24"/>
          <w:szCs w:val="24"/>
        </w:rPr>
        <w:t>Prezenţa</w:t>
      </w:r>
      <w:proofErr w:type="spellEnd"/>
      <w:r w:rsidRPr="009917BE">
        <w:rPr>
          <w:rFonts w:ascii="Times New Roman" w:hAnsi="Times New Roman"/>
          <w:b/>
          <w:i/>
          <w:sz w:val="24"/>
          <w:szCs w:val="24"/>
        </w:rPr>
        <w:t xml:space="preserve"> documentelor trebuie să fie atestată prin bifarea în tabelul la partea  E a cererii de </w:t>
      </w:r>
      <w:proofErr w:type="spellStart"/>
      <w:r w:rsidRPr="009917BE">
        <w:rPr>
          <w:rFonts w:ascii="Times New Roman" w:hAnsi="Times New Roman"/>
          <w:b/>
          <w:i/>
          <w:sz w:val="24"/>
          <w:szCs w:val="24"/>
        </w:rPr>
        <w:t>finanţare</w:t>
      </w:r>
      <w:proofErr w:type="spellEnd"/>
      <w:r w:rsidRPr="009917BE">
        <w:rPr>
          <w:rFonts w:ascii="Times New Roman" w:hAnsi="Times New Roman"/>
          <w:b/>
          <w:i/>
          <w:sz w:val="24"/>
          <w:szCs w:val="24"/>
        </w:rPr>
        <w:t xml:space="preserve">. Dacă solicitantul nu </w:t>
      </w:r>
      <w:proofErr w:type="spellStart"/>
      <w:r w:rsidRPr="009917BE">
        <w:rPr>
          <w:rFonts w:ascii="Times New Roman" w:hAnsi="Times New Roman"/>
          <w:b/>
          <w:i/>
          <w:sz w:val="24"/>
          <w:szCs w:val="24"/>
        </w:rPr>
        <w:t>ataşează</w:t>
      </w:r>
      <w:proofErr w:type="spellEnd"/>
      <w:r w:rsidRPr="009917BE">
        <w:rPr>
          <w:rFonts w:ascii="Times New Roman" w:hAnsi="Times New Roman"/>
          <w:b/>
          <w:i/>
          <w:sz w:val="24"/>
          <w:szCs w:val="24"/>
        </w:rPr>
        <w:t xml:space="preserve"> anumite documente (neobligatorii) pentru că acestea nu corespund naturii proiectului, expertul  va  bifa </w:t>
      </w:r>
      <w:proofErr w:type="spellStart"/>
      <w:r w:rsidRPr="009917BE">
        <w:rPr>
          <w:rFonts w:ascii="Times New Roman" w:hAnsi="Times New Roman"/>
          <w:b/>
          <w:i/>
          <w:sz w:val="24"/>
          <w:szCs w:val="24"/>
        </w:rPr>
        <w:t>căsuţele</w:t>
      </w:r>
      <w:proofErr w:type="spellEnd"/>
      <w:r w:rsidRPr="009917BE">
        <w:rPr>
          <w:rFonts w:ascii="Times New Roman" w:hAnsi="Times New Roman"/>
          <w:b/>
          <w:i/>
          <w:sz w:val="24"/>
          <w:szCs w:val="24"/>
        </w:rPr>
        <w:t xml:space="preserve"> corespunzătoare „Nu este cazul” din partea dreapta a  tabelului. </w:t>
      </w:r>
    </w:p>
    <w:p w14:paraId="5480AF81" w14:textId="77777777" w:rsidR="00645CCC" w:rsidRPr="009917BE" w:rsidRDefault="00645CCC" w:rsidP="00645CCC">
      <w:pPr>
        <w:jc w:val="both"/>
        <w:rPr>
          <w:rFonts w:ascii="Times New Roman" w:hAnsi="Times New Roman"/>
          <w:b/>
          <w:i/>
          <w:sz w:val="24"/>
          <w:szCs w:val="24"/>
        </w:rPr>
      </w:pPr>
      <w:r w:rsidRPr="009917BE">
        <w:rPr>
          <w:rFonts w:ascii="Times New Roman" w:hAnsi="Times New Roman"/>
          <w:b/>
          <w:i/>
          <w:sz w:val="24"/>
          <w:szCs w:val="24"/>
        </w:rPr>
        <w:t xml:space="preserve"> </w:t>
      </w:r>
      <w:proofErr w:type="spellStart"/>
      <w:r w:rsidRPr="009917BE">
        <w:rPr>
          <w:rFonts w:ascii="Times New Roman" w:hAnsi="Times New Roman"/>
          <w:b/>
          <w:i/>
          <w:sz w:val="24"/>
          <w:szCs w:val="24"/>
        </w:rPr>
        <w:t>Dupa</w:t>
      </w:r>
      <w:proofErr w:type="spellEnd"/>
      <w:r w:rsidRPr="009917BE">
        <w:rPr>
          <w:rFonts w:ascii="Times New Roman" w:hAnsi="Times New Roman"/>
          <w:b/>
          <w:i/>
          <w:sz w:val="24"/>
          <w:szCs w:val="24"/>
        </w:rPr>
        <w:t xml:space="preserve"> verificarea copiilor documentelor anexate la cererea de </w:t>
      </w:r>
      <w:proofErr w:type="spellStart"/>
      <w:r w:rsidRPr="009917BE">
        <w:rPr>
          <w:rFonts w:ascii="Times New Roman" w:hAnsi="Times New Roman"/>
          <w:b/>
          <w:i/>
          <w:sz w:val="24"/>
          <w:szCs w:val="24"/>
        </w:rPr>
        <w:t>finanţare</w:t>
      </w:r>
      <w:proofErr w:type="spellEnd"/>
      <w:r w:rsidRPr="009917BE">
        <w:rPr>
          <w:rFonts w:ascii="Times New Roman" w:hAnsi="Times New Roman"/>
          <w:b/>
          <w:i/>
          <w:sz w:val="24"/>
          <w:szCs w:val="24"/>
        </w:rPr>
        <w:t xml:space="preserve"> cu originalele aflate la solicitant, se  </w:t>
      </w:r>
      <w:proofErr w:type="spellStart"/>
      <w:r w:rsidRPr="009917BE">
        <w:rPr>
          <w:rFonts w:ascii="Times New Roman" w:hAnsi="Times New Roman"/>
          <w:b/>
          <w:i/>
          <w:sz w:val="24"/>
          <w:szCs w:val="24"/>
        </w:rPr>
        <w:t>bifeaza</w:t>
      </w:r>
      <w:proofErr w:type="spellEnd"/>
      <w:r w:rsidRPr="009917BE">
        <w:rPr>
          <w:rFonts w:ascii="Times New Roman" w:hAnsi="Times New Roman"/>
          <w:b/>
          <w:i/>
          <w:sz w:val="24"/>
          <w:szCs w:val="24"/>
        </w:rPr>
        <w:t xml:space="preserve"> </w:t>
      </w:r>
      <w:proofErr w:type="spellStart"/>
      <w:r w:rsidRPr="009917BE">
        <w:rPr>
          <w:rFonts w:ascii="Times New Roman" w:hAnsi="Times New Roman"/>
          <w:b/>
          <w:i/>
          <w:sz w:val="24"/>
          <w:szCs w:val="24"/>
        </w:rPr>
        <w:t>căsuţa</w:t>
      </w:r>
      <w:proofErr w:type="spellEnd"/>
      <w:r w:rsidRPr="009917BE">
        <w:rPr>
          <w:rFonts w:ascii="Times New Roman" w:hAnsi="Times New Roman"/>
          <w:b/>
          <w:i/>
          <w:sz w:val="24"/>
          <w:szCs w:val="24"/>
        </w:rPr>
        <w:t xml:space="preserve"> corespunzătoare din coloana „</w:t>
      </w:r>
      <w:proofErr w:type="spellStart"/>
      <w:r w:rsidRPr="009917BE">
        <w:rPr>
          <w:rFonts w:ascii="Times New Roman" w:hAnsi="Times New Roman"/>
          <w:b/>
          <w:i/>
          <w:sz w:val="24"/>
          <w:szCs w:val="24"/>
        </w:rPr>
        <w:t>Concordanţă</w:t>
      </w:r>
      <w:proofErr w:type="spellEnd"/>
      <w:r w:rsidRPr="009917BE">
        <w:rPr>
          <w:rFonts w:ascii="Times New Roman" w:hAnsi="Times New Roman"/>
          <w:b/>
          <w:i/>
          <w:sz w:val="24"/>
          <w:szCs w:val="24"/>
        </w:rPr>
        <w:t xml:space="preserve"> copie cu originalul”. </w:t>
      </w:r>
    </w:p>
    <w:tbl>
      <w:tblPr>
        <w:tblW w:w="4731"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930"/>
        <w:gridCol w:w="1080"/>
        <w:gridCol w:w="843"/>
        <w:gridCol w:w="825"/>
        <w:gridCol w:w="1311"/>
      </w:tblGrid>
      <w:tr w:rsidR="009E51AB" w:rsidRPr="009917BE" w14:paraId="05ACF37E" w14:textId="77777777" w:rsidTr="002E2662">
        <w:trPr>
          <w:trHeight w:val="345"/>
        </w:trPr>
        <w:tc>
          <w:tcPr>
            <w:tcW w:w="2742" w:type="pct"/>
            <w:vAlign w:val="center"/>
          </w:tcPr>
          <w:p w14:paraId="67D9BB8E" w14:textId="77777777" w:rsidR="009E51AB" w:rsidRPr="009917BE" w:rsidRDefault="009E51AB"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t>Documente</w:t>
            </w:r>
          </w:p>
        </w:tc>
        <w:tc>
          <w:tcPr>
            <w:tcW w:w="1529" w:type="pct"/>
            <w:gridSpan w:val="3"/>
            <w:vAlign w:val="center"/>
          </w:tcPr>
          <w:p w14:paraId="26FD32AB" w14:textId="77777777" w:rsidR="009E51AB" w:rsidRPr="009917BE" w:rsidRDefault="009E51AB" w:rsidP="001D00D2">
            <w:pPr>
              <w:overflowPunct w:val="0"/>
              <w:autoSpaceDE w:val="0"/>
              <w:autoSpaceDN w:val="0"/>
              <w:adjustRightInd w:val="0"/>
              <w:spacing w:line="240" w:lineRule="auto"/>
              <w:textAlignment w:val="baseline"/>
              <w:rPr>
                <w:rFonts w:ascii="Times New Roman" w:hAnsi="Times New Roman"/>
                <w:bCs/>
                <w:sz w:val="24"/>
                <w:szCs w:val="24"/>
                <w:lang w:eastAsia="fr-FR"/>
              </w:rPr>
            </w:pPr>
            <w:r w:rsidRPr="009917BE">
              <w:rPr>
                <w:rFonts w:ascii="Times New Roman" w:hAnsi="Times New Roman"/>
                <w:b/>
                <w:bCs/>
                <w:sz w:val="24"/>
                <w:szCs w:val="24"/>
                <w:lang w:eastAsia="fr-FR"/>
              </w:rPr>
              <w:t>Existenta documentului</w:t>
            </w:r>
            <w:r w:rsidRPr="009917BE">
              <w:rPr>
                <w:rFonts w:ascii="Times New Roman" w:hAnsi="Times New Roman"/>
                <w:bCs/>
                <w:sz w:val="24"/>
                <w:szCs w:val="24"/>
                <w:lang w:eastAsia="fr-FR"/>
              </w:rPr>
              <w:t xml:space="preserve">, daca </w:t>
            </w:r>
            <w:r w:rsidRPr="009917BE">
              <w:rPr>
                <w:rFonts w:ascii="Times New Roman" w:hAnsi="Times New Roman"/>
                <w:b/>
                <w:bCs/>
                <w:sz w:val="24"/>
                <w:szCs w:val="24"/>
                <w:lang w:eastAsia="fr-FR"/>
              </w:rPr>
              <w:t xml:space="preserve">este emis pe numele beneficiarului, daca </w:t>
            </w:r>
            <w:r w:rsidRPr="009917BE">
              <w:rPr>
                <w:rFonts w:ascii="Times New Roman" w:hAnsi="Times New Roman"/>
                <w:bCs/>
                <w:sz w:val="24"/>
                <w:szCs w:val="24"/>
                <w:lang w:eastAsia="fr-FR"/>
              </w:rPr>
              <w:t>este semnat</w:t>
            </w:r>
            <w:r w:rsidRPr="009917BE">
              <w:rPr>
                <w:rFonts w:ascii="Times New Roman" w:hAnsi="Times New Roman"/>
                <w:b/>
                <w:bCs/>
                <w:sz w:val="24"/>
                <w:szCs w:val="24"/>
                <w:lang w:eastAsia="fr-FR"/>
              </w:rPr>
              <w:t xml:space="preserve"> si stampilat</w:t>
            </w:r>
            <w:r w:rsidRPr="009917BE">
              <w:rPr>
                <w:rFonts w:ascii="Times New Roman" w:hAnsi="Times New Roman"/>
                <w:bCs/>
                <w:sz w:val="24"/>
                <w:szCs w:val="24"/>
                <w:lang w:eastAsia="fr-FR"/>
              </w:rPr>
              <w:t xml:space="preserve">, daca are toate rubricile completate </w:t>
            </w:r>
            <w:proofErr w:type="spellStart"/>
            <w:r w:rsidRPr="009917BE">
              <w:rPr>
                <w:rFonts w:ascii="Times New Roman" w:hAnsi="Times New Roman"/>
                <w:bCs/>
                <w:sz w:val="24"/>
                <w:szCs w:val="24"/>
                <w:lang w:eastAsia="fr-FR"/>
              </w:rPr>
              <w:t>pt.CF,daca</w:t>
            </w:r>
            <w:proofErr w:type="spellEnd"/>
            <w:r w:rsidRPr="009917BE">
              <w:rPr>
                <w:rFonts w:ascii="Times New Roman" w:hAnsi="Times New Roman"/>
                <w:bCs/>
                <w:sz w:val="24"/>
                <w:szCs w:val="24"/>
                <w:lang w:eastAsia="fr-FR"/>
              </w:rPr>
              <w:t xml:space="preserve"> </w:t>
            </w:r>
            <w:r w:rsidRPr="009917BE">
              <w:rPr>
                <w:rFonts w:ascii="Times New Roman" w:hAnsi="Times New Roman"/>
                <w:bCs/>
                <w:sz w:val="24"/>
                <w:szCs w:val="24"/>
                <w:lang w:eastAsia="fr-FR"/>
              </w:rPr>
              <w:lastRenderedPageBreak/>
              <w:t xml:space="preserve">sunt valabile conform </w:t>
            </w:r>
            <w:proofErr w:type="spellStart"/>
            <w:r w:rsidRPr="009917BE">
              <w:rPr>
                <w:rFonts w:ascii="Times New Roman" w:hAnsi="Times New Roman"/>
                <w:bCs/>
                <w:sz w:val="24"/>
                <w:szCs w:val="24"/>
                <w:lang w:eastAsia="fr-FR"/>
              </w:rPr>
              <w:t>legislatiei</w:t>
            </w:r>
            <w:proofErr w:type="spellEnd"/>
            <w:r w:rsidRPr="009917BE">
              <w:rPr>
                <w:rFonts w:ascii="Times New Roman" w:hAnsi="Times New Roman"/>
                <w:bCs/>
                <w:sz w:val="24"/>
                <w:szCs w:val="24"/>
                <w:lang w:eastAsia="fr-FR"/>
              </w:rPr>
              <w:t xml:space="preserve"> in vigoare sau </w:t>
            </w:r>
            <w:proofErr w:type="spellStart"/>
            <w:r w:rsidRPr="009917BE">
              <w:rPr>
                <w:rFonts w:ascii="Times New Roman" w:hAnsi="Times New Roman"/>
                <w:bCs/>
                <w:sz w:val="24"/>
                <w:szCs w:val="24"/>
                <w:lang w:eastAsia="fr-FR"/>
              </w:rPr>
              <w:t>precizarilor</w:t>
            </w:r>
            <w:proofErr w:type="spellEnd"/>
            <w:r w:rsidRPr="009917BE">
              <w:rPr>
                <w:rFonts w:ascii="Times New Roman" w:hAnsi="Times New Roman"/>
                <w:bCs/>
                <w:sz w:val="24"/>
                <w:szCs w:val="24"/>
                <w:lang w:eastAsia="fr-FR"/>
              </w:rPr>
              <w:t xml:space="preserve"> din Ghid</w:t>
            </w:r>
          </w:p>
        </w:tc>
        <w:tc>
          <w:tcPr>
            <w:tcW w:w="729" w:type="pct"/>
            <w:vMerge w:val="restart"/>
          </w:tcPr>
          <w:p w14:paraId="5A8D9C2B" w14:textId="77777777" w:rsidR="009E51AB" w:rsidRPr="009917BE" w:rsidRDefault="009E51AB" w:rsidP="009E51AB">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proofErr w:type="spellStart"/>
            <w:r w:rsidRPr="009917BE">
              <w:rPr>
                <w:rFonts w:ascii="Times New Roman" w:hAnsi="Times New Roman"/>
                <w:b/>
                <w:bCs/>
                <w:sz w:val="24"/>
                <w:szCs w:val="24"/>
                <w:lang w:eastAsia="fr-FR"/>
              </w:rPr>
              <w:lastRenderedPageBreak/>
              <w:t>Concordanţă</w:t>
            </w:r>
            <w:proofErr w:type="spellEnd"/>
            <w:r w:rsidRPr="009917BE">
              <w:rPr>
                <w:rFonts w:ascii="Times New Roman" w:hAnsi="Times New Roman"/>
                <w:b/>
                <w:bCs/>
                <w:sz w:val="24"/>
                <w:szCs w:val="24"/>
                <w:lang w:eastAsia="fr-FR"/>
              </w:rPr>
              <w:t xml:space="preserve"> copie cu originalul</w:t>
            </w:r>
          </w:p>
        </w:tc>
      </w:tr>
      <w:tr w:rsidR="009E51AB" w:rsidRPr="009917BE" w14:paraId="5FC94A95" w14:textId="77777777" w:rsidTr="002E2662">
        <w:tc>
          <w:tcPr>
            <w:tcW w:w="2742" w:type="pct"/>
            <w:vAlign w:val="center"/>
          </w:tcPr>
          <w:p w14:paraId="5705E264" w14:textId="77777777" w:rsidR="009E51AB" w:rsidRPr="009917BE" w:rsidRDefault="009E51AB" w:rsidP="001D00D2">
            <w:pPr>
              <w:overflowPunct w:val="0"/>
              <w:autoSpaceDE w:val="0"/>
              <w:autoSpaceDN w:val="0"/>
              <w:adjustRightInd w:val="0"/>
              <w:spacing w:line="240" w:lineRule="auto"/>
              <w:textAlignment w:val="baseline"/>
              <w:rPr>
                <w:rFonts w:ascii="Times New Roman" w:hAnsi="Times New Roman"/>
                <w:bCs/>
                <w:sz w:val="24"/>
                <w:szCs w:val="24"/>
                <w:lang w:eastAsia="fr-FR"/>
              </w:rPr>
            </w:pPr>
          </w:p>
        </w:tc>
        <w:tc>
          <w:tcPr>
            <w:tcW w:w="601" w:type="pct"/>
            <w:vAlign w:val="center"/>
          </w:tcPr>
          <w:p w14:paraId="17CB0A52" w14:textId="77777777" w:rsidR="009E51AB" w:rsidRPr="009917BE" w:rsidRDefault="009E51AB"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t>DA</w:t>
            </w:r>
          </w:p>
        </w:tc>
        <w:tc>
          <w:tcPr>
            <w:tcW w:w="469" w:type="pct"/>
            <w:vAlign w:val="center"/>
          </w:tcPr>
          <w:p w14:paraId="6357A628" w14:textId="77777777" w:rsidR="009E51AB" w:rsidRPr="009917BE" w:rsidRDefault="009E51AB"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t>NU</w:t>
            </w:r>
          </w:p>
        </w:tc>
        <w:tc>
          <w:tcPr>
            <w:tcW w:w="459" w:type="pct"/>
            <w:vAlign w:val="center"/>
          </w:tcPr>
          <w:p w14:paraId="348E397A" w14:textId="77777777" w:rsidR="009E51AB" w:rsidRPr="009917BE" w:rsidRDefault="009E51AB"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t>Nu este cazul</w:t>
            </w:r>
          </w:p>
        </w:tc>
        <w:tc>
          <w:tcPr>
            <w:tcW w:w="729" w:type="pct"/>
            <w:vMerge/>
          </w:tcPr>
          <w:p w14:paraId="4F3FDB34" w14:textId="77777777" w:rsidR="009E51AB" w:rsidRPr="009917BE" w:rsidRDefault="009E51AB" w:rsidP="001D00D2">
            <w:pPr>
              <w:overflowPunct w:val="0"/>
              <w:autoSpaceDE w:val="0"/>
              <w:autoSpaceDN w:val="0"/>
              <w:adjustRightInd w:val="0"/>
              <w:spacing w:line="240" w:lineRule="auto"/>
              <w:textAlignment w:val="baseline"/>
              <w:rPr>
                <w:rFonts w:ascii="Times New Roman" w:hAnsi="Times New Roman"/>
                <w:bCs/>
                <w:sz w:val="24"/>
                <w:szCs w:val="24"/>
                <w:lang w:eastAsia="fr-FR"/>
              </w:rPr>
            </w:pPr>
          </w:p>
        </w:tc>
      </w:tr>
      <w:tr w:rsidR="00B34A80" w:rsidRPr="009917BE" w14:paraId="55E16C0E" w14:textId="77777777" w:rsidTr="002E2662">
        <w:trPr>
          <w:trHeight w:val="695"/>
        </w:trPr>
        <w:tc>
          <w:tcPr>
            <w:tcW w:w="2742" w:type="pct"/>
          </w:tcPr>
          <w:p w14:paraId="328DE397" w14:textId="30C2A287" w:rsidR="00B34A80" w:rsidRPr="009917BE" w:rsidRDefault="003500AC" w:rsidP="00B34A80">
            <w:pPr>
              <w:autoSpaceDE w:val="0"/>
              <w:autoSpaceDN w:val="0"/>
              <w:adjustRightInd w:val="0"/>
              <w:spacing w:after="0" w:line="240" w:lineRule="auto"/>
              <w:jc w:val="both"/>
              <w:rPr>
                <w:rFonts w:ascii="Times New Roman" w:hAnsi="Times New Roman"/>
                <w:b/>
                <w:bCs/>
                <w:sz w:val="24"/>
                <w:szCs w:val="24"/>
              </w:rPr>
            </w:pPr>
            <w:r w:rsidRPr="003500AC">
              <w:t>1. Planul de acțiuni.</w:t>
            </w:r>
          </w:p>
        </w:tc>
        <w:tc>
          <w:tcPr>
            <w:tcW w:w="601" w:type="pct"/>
            <w:vAlign w:val="center"/>
          </w:tcPr>
          <w:p w14:paraId="3A790E69" w14:textId="4A5F5B40" w:rsidR="00B34A80" w:rsidRPr="00B87062"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r w:rsidRPr="00B87062">
              <w:rPr>
                <w:rFonts w:ascii="Times New Roman" w:hAnsi="Times New Roman"/>
                <w:b/>
                <w:bCs/>
                <w:sz w:val="24"/>
                <w:szCs w:val="24"/>
                <w:lang w:eastAsia="fr-FR"/>
              </w:rPr>
              <w:sym w:font="Wingdings" w:char="F06F"/>
            </w:r>
          </w:p>
        </w:tc>
        <w:tc>
          <w:tcPr>
            <w:tcW w:w="469" w:type="pct"/>
            <w:vAlign w:val="center"/>
          </w:tcPr>
          <w:p w14:paraId="159B0F01" w14:textId="7C5EADCC" w:rsidR="00B34A80" w:rsidRPr="00B87062"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r w:rsidRPr="00B87062">
              <w:rPr>
                <w:rFonts w:ascii="Times New Roman" w:hAnsi="Times New Roman"/>
                <w:b/>
                <w:bCs/>
                <w:sz w:val="24"/>
                <w:szCs w:val="24"/>
                <w:lang w:eastAsia="fr-FR"/>
              </w:rPr>
              <w:sym w:font="Wingdings" w:char="F06F"/>
            </w:r>
          </w:p>
        </w:tc>
        <w:tc>
          <w:tcPr>
            <w:tcW w:w="459" w:type="pct"/>
            <w:vAlign w:val="center"/>
          </w:tcPr>
          <w:p w14:paraId="7C555BA1" w14:textId="7EDD9D0D" w:rsidR="00B34A80" w:rsidRPr="00B87062"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r w:rsidRPr="00B87062">
              <w:rPr>
                <w:rFonts w:ascii="Times New Roman" w:hAnsi="Times New Roman"/>
                <w:b/>
                <w:bCs/>
                <w:sz w:val="24"/>
                <w:szCs w:val="24"/>
                <w:lang w:eastAsia="fr-FR"/>
              </w:rPr>
              <w:sym w:font="Wingdings" w:char="F06F"/>
            </w:r>
          </w:p>
        </w:tc>
        <w:tc>
          <w:tcPr>
            <w:tcW w:w="729" w:type="pct"/>
            <w:vAlign w:val="center"/>
          </w:tcPr>
          <w:p w14:paraId="4D266AF1" w14:textId="436E0B81" w:rsidR="00B34A80" w:rsidRPr="00B87062"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tc>
      </w:tr>
      <w:tr w:rsidR="00B34A80" w:rsidRPr="009917BE" w14:paraId="56DFA4C9" w14:textId="77777777" w:rsidTr="002E2662">
        <w:trPr>
          <w:trHeight w:val="524"/>
        </w:trPr>
        <w:tc>
          <w:tcPr>
            <w:tcW w:w="2742" w:type="pct"/>
          </w:tcPr>
          <w:p w14:paraId="0C3942EA" w14:textId="06060340" w:rsidR="00B34A80" w:rsidRPr="009917BE" w:rsidRDefault="003500AC" w:rsidP="00B34A80">
            <w:pPr>
              <w:autoSpaceDE w:val="0"/>
              <w:autoSpaceDN w:val="0"/>
              <w:adjustRightInd w:val="0"/>
              <w:spacing w:after="0" w:line="240" w:lineRule="auto"/>
              <w:rPr>
                <w:rFonts w:ascii="Times New Roman" w:hAnsi="Times New Roman"/>
                <w:sz w:val="24"/>
                <w:szCs w:val="24"/>
              </w:rPr>
            </w:pPr>
            <w:r w:rsidRPr="003500AC">
              <w:t>2. Copia actului de identitate a reprezentantului legal.</w:t>
            </w:r>
          </w:p>
        </w:tc>
        <w:tc>
          <w:tcPr>
            <w:tcW w:w="601" w:type="pct"/>
          </w:tcPr>
          <w:p w14:paraId="3DCE15F9" w14:textId="6124068E" w:rsidR="00B34A80" w:rsidRPr="00B34A80"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tc>
        <w:tc>
          <w:tcPr>
            <w:tcW w:w="469" w:type="pct"/>
          </w:tcPr>
          <w:p w14:paraId="045D3FAF" w14:textId="31737D7B" w:rsidR="00B34A80" w:rsidRPr="00B34A80"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tc>
        <w:tc>
          <w:tcPr>
            <w:tcW w:w="459" w:type="pct"/>
          </w:tcPr>
          <w:p w14:paraId="5EE954D7" w14:textId="6E1749F3" w:rsidR="00B34A80" w:rsidRPr="00B34A80"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tc>
        <w:tc>
          <w:tcPr>
            <w:tcW w:w="729" w:type="pct"/>
          </w:tcPr>
          <w:p w14:paraId="6E448CEF" w14:textId="36A19CD8" w:rsidR="00B34A80" w:rsidRPr="00B34A80"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tc>
      </w:tr>
      <w:tr w:rsidR="00B34A80" w:rsidRPr="009917BE" w14:paraId="6EA56130" w14:textId="77777777" w:rsidTr="003500AC">
        <w:trPr>
          <w:trHeight w:val="1239"/>
        </w:trPr>
        <w:tc>
          <w:tcPr>
            <w:tcW w:w="2742" w:type="pct"/>
          </w:tcPr>
          <w:p w14:paraId="4A5F3220" w14:textId="13F7B4DE" w:rsidR="00B34A80" w:rsidRPr="009917BE" w:rsidRDefault="003500AC" w:rsidP="00B34A80">
            <w:pPr>
              <w:autoSpaceDE w:val="0"/>
              <w:autoSpaceDN w:val="0"/>
              <w:adjustRightInd w:val="0"/>
              <w:spacing w:after="0" w:line="240" w:lineRule="auto"/>
              <w:rPr>
                <w:rFonts w:ascii="Times New Roman" w:hAnsi="Times New Roman"/>
                <w:sz w:val="24"/>
                <w:szCs w:val="24"/>
              </w:rPr>
            </w:pPr>
            <w:r w:rsidRPr="003500AC">
              <w:t xml:space="preserve">3. a)Certificatul de înregistrare (inclusiv anexele) eliberat de Oficiul Registrului </w:t>
            </w:r>
            <w:proofErr w:type="spellStart"/>
            <w:r w:rsidRPr="003500AC">
              <w:t>Comerţului</w:t>
            </w:r>
            <w:proofErr w:type="spellEnd"/>
            <w:r w:rsidRPr="003500AC">
              <w:t xml:space="preserve"> conform </w:t>
            </w:r>
            <w:proofErr w:type="spellStart"/>
            <w:r w:rsidRPr="003500AC">
              <w:t>legislaţiei</w:t>
            </w:r>
            <w:proofErr w:type="spellEnd"/>
            <w:r w:rsidRPr="003500AC">
              <w:t xml:space="preserve"> </w:t>
            </w:r>
            <w:proofErr w:type="spellStart"/>
            <w:r w:rsidRPr="003500AC">
              <w:t>naţionale</w:t>
            </w:r>
            <w:proofErr w:type="spellEnd"/>
            <w:r w:rsidRPr="003500AC">
              <w:t xml:space="preserve"> cu modificările </w:t>
            </w:r>
            <w:proofErr w:type="spellStart"/>
            <w:r w:rsidRPr="003500AC">
              <w:t>şi</w:t>
            </w:r>
            <w:proofErr w:type="spellEnd"/>
            <w:r w:rsidRPr="003500AC">
              <w:t xml:space="preserve"> completările ulterioare;</w:t>
            </w:r>
          </w:p>
        </w:tc>
        <w:tc>
          <w:tcPr>
            <w:tcW w:w="601" w:type="pct"/>
          </w:tcPr>
          <w:p w14:paraId="4112C14E" w14:textId="77777777" w:rsidR="00B34A80" w:rsidRPr="008245A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78E9259" w14:textId="77777777" w:rsidR="00B34A80" w:rsidRPr="008245A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2BB56E8" w14:textId="62EB99EA" w:rsidR="00B34A80" w:rsidRPr="008245A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tc>
        <w:tc>
          <w:tcPr>
            <w:tcW w:w="469" w:type="pct"/>
          </w:tcPr>
          <w:p w14:paraId="6801A1AD" w14:textId="77777777" w:rsidR="00B34A80" w:rsidRPr="008245A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1A447D0" w14:textId="77777777" w:rsidR="00B34A80" w:rsidRPr="008245A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7A10894" w14:textId="21375604" w:rsidR="00B34A80" w:rsidRPr="00B85F21"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tc>
        <w:tc>
          <w:tcPr>
            <w:tcW w:w="459" w:type="pct"/>
          </w:tcPr>
          <w:p w14:paraId="57D30110" w14:textId="77777777" w:rsidR="00B34A80" w:rsidRPr="008245A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4DCA0D9" w14:textId="77777777" w:rsidR="00B34A80" w:rsidRPr="008245A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64AF63E" w14:textId="6C26A290" w:rsidR="00B34A80" w:rsidRPr="00B85F21"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tc>
        <w:tc>
          <w:tcPr>
            <w:tcW w:w="729" w:type="pct"/>
          </w:tcPr>
          <w:p w14:paraId="74D573AC" w14:textId="77777777" w:rsidR="00B34A80" w:rsidRPr="008245A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BC394CE" w14:textId="77777777" w:rsidR="00B34A80" w:rsidRPr="008245A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2486707" w14:textId="5871B85D" w:rsidR="00B34A80" w:rsidRPr="008245A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tc>
      </w:tr>
      <w:tr w:rsidR="00B34A80" w:rsidRPr="009917BE" w14:paraId="7FD582BB" w14:textId="77777777" w:rsidTr="002E2662">
        <w:trPr>
          <w:trHeight w:val="902"/>
        </w:trPr>
        <w:tc>
          <w:tcPr>
            <w:tcW w:w="2742" w:type="pct"/>
          </w:tcPr>
          <w:p w14:paraId="598E72FC" w14:textId="263DC118" w:rsidR="00B34A80" w:rsidRPr="009917BE" w:rsidRDefault="003500AC" w:rsidP="002E2662">
            <w:pPr>
              <w:autoSpaceDE w:val="0"/>
              <w:autoSpaceDN w:val="0"/>
              <w:adjustRightInd w:val="0"/>
              <w:spacing w:after="0" w:line="240" w:lineRule="auto"/>
              <w:rPr>
                <w:rFonts w:ascii="Times New Roman" w:hAnsi="Times New Roman"/>
                <w:sz w:val="24"/>
                <w:szCs w:val="24"/>
              </w:rPr>
            </w:pPr>
            <w:r w:rsidRPr="003500AC">
              <w:t>b)Hotărâre judecătorească definitivă pronunțată pe baza actului de constituire și a statutului propriu în cazul Societăților agricole, însoțită de Statutul Societății agricole;</w:t>
            </w:r>
          </w:p>
        </w:tc>
        <w:tc>
          <w:tcPr>
            <w:tcW w:w="601" w:type="pct"/>
          </w:tcPr>
          <w:p w14:paraId="48DE13D3" w14:textId="77777777" w:rsidR="00B34A80" w:rsidRPr="00BB2C6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AAB5D2C" w14:textId="77777777" w:rsidR="00B34A80" w:rsidRPr="00BB2C6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r w:rsidRPr="00BB2C6C">
              <w:rPr>
                <w:rFonts w:ascii="Times New Roman" w:hAnsi="Times New Roman"/>
                <w:b/>
                <w:bCs/>
                <w:sz w:val="24"/>
                <w:szCs w:val="24"/>
                <w:lang w:eastAsia="fr-FR"/>
              </w:rPr>
              <w:sym w:font="Wingdings" w:char="F06F"/>
            </w:r>
          </w:p>
        </w:tc>
        <w:tc>
          <w:tcPr>
            <w:tcW w:w="469" w:type="pct"/>
          </w:tcPr>
          <w:p w14:paraId="6B221A74" w14:textId="77777777" w:rsidR="00B34A80" w:rsidRPr="00BB2C6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65DBA32" w14:textId="77777777" w:rsidR="00B34A80" w:rsidRPr="00BB2C6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r w:rsidRPr="00BB2C6C">
              <w:rPr>
                <w:rFonts w:ascii="Times New Roman" w:hAnsi="Times New Roman"/>
                <w:b/>
                <w:bCs/>
                <w:sz w:val="24"/>
                <w:szCs w:val="24"/>
                <w:lang w:eastAsia="fr-FR"/>
              </w:rPr>
              <w:sym w:font="Wingdings" w:char="F06F"/>
            </w:r>
          </w:p>
        </w:tc>
        <w:tc>
          <w:tcPr>
            <w:tcW w:w="459" w:type="pct"/>
          </w:tcPr>
          <w:p w14:paraId="24BCD2ED" w14:textId="77777777" w:rsidR="00B34A80" w:rsidRPr="00BB2C6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AF4A1DD" w14:textId="77777777" w:rsidR="00B34A80" w:rsidRPr="00BB2C6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r w:rsidRPr="00BB2C6C">
              <w:rPr>
                <w:rFonts w:ascii="Times New Roman" w:hAnsi="Times New Roman"/>
                <w:b/>
                <w:bCs/>
                <w:sz w:val="24"/>
                <w:szCs w:val="24"/>
                <w:lang w:eastAsia="fr-FR"/>
              </w:rPr>
              <w:sym w:font="Wingdings" w:char="F06F"/>
            </w:r>
          </w:p>
        </w:tc>
        <w:tc>
          <w:tcPr>
            <w:tcW w:w="729" w:type="pct"/>
          </w:tcPr>
          <w:p w14:paraId="15F29E56" w14:textId="77777777" w:rsidR="00B34A80" w:rsidRPr="00BB2C6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7B1173F" w14:textId="77777777" w:rsidR="00B34A80" w:rsidRPr="00BB2C6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r w:rsidRPr="00BB2C6C">
              <w:rPr>
                <w:rFonts w:ascii="Times New Roman" w:hAnsi="Times New Roman"/>
                <w:b/>
                <w:bCs/>
                <w:sz w:val="24"/>
                <w:szCs w:val="24"/>
                <w:lang w:eastAsia="fr-FR"/>
              </w:rPr>
              <w:sym w:font="Wingdings" w:char="F06F"/>
            </w:r>
          </w:p>
        </w:tc>
      </w:tr>
      <w:tr w:rsidR="00645CCC" w:rsidRPr="009917BE" w14:paraId="4747C85C" w14:textId="77777777" w:rsidTr="002E2662">
        <w:trPr>
          <w:trHeight w:val="344"/>
        </w:trPr>
        <w:tc>
          <w:tcPr>
            <w:tcW w:w="2742" w:type="pct"/>
          </w:tcPr>
          <w:p w14:paraId="3D053EA3" w14:textId="11C7FA77" w:rsidR="00645CCC" w:rsidRPr="009917BE" w:rsidRDefault="003500AC" w:rsidP="002E2662">
            <w:pPr>
              <w:spacing w:line="240" w:lineRule="auto"/>
              <w:rPr>
                <w:rFonts w:ascii="Times New Roman" w:hAnsi="Times New Roman"/>
                <w:b/>
                <w:bCs/>
                <w:sz w:val="24"/>
                <w:szCs w:val="24"/>
                <w:lang w:eastAsia="fr-FR"/>
              </w:rPr>
            </w:pPr>
            <w:r w:rsidRPr="003500AC">
              <w:rPr>
                <w:rFonts w:ascii="Times New Roman" w:hAnsi="Times New Roman"/>
                <w:sz w:val="24"/>
                <w:szCs w:val="24"/>
              </w:rPr>
              <w:t>c)Statut pentru Societatea cooperativă agricolă(înființată în baza Legii nr. 1/2005) și Cooperativa agricolă(înființată în baza Legii nr. 566/2004), cu modificările și  completările ulterioare, din care să reiasă că acestea se încadrează în categoria societate cooperativă agricolă sau cooperativă agricolă.</w:t>
            </w:r>
          </w:p>
        </w:tc>
        <w:tc>
          <w:tcPr>
            <w:tcW w:w="601" w:type="pct"/>
          </w:tcPr>
          <w:p w14:paraId="0D40D30D"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AED596A"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p w14:paraId="4E8BFA1E"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tc>
        <w:tc>
          <w:tcPr>
            <w:tcW w:w="469" w:type="pct"/>
          </w:tcPr>
          <w:p w14:paraId="6B073D18"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FBFA6A7"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p w14:paraId="4668FB8E"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tc>
        <w:tc>
          <w:tcPr>
            <w:tcW w:w="459" w:type="pct"/>
          </w:tcPr>
          <w:p w14:paraId="44875AD7"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7B4C54C"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p w14:paraId="0D01AA43"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tc>
        <w:tc>
          <w:tcPr>
            <w:tcW w:w="729" w:type="pct"/>
          </w:tcPr>
          <w:p w14:paraId="13ED81EB"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99DC2FB"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p w14:paraId="544DC9E9"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tc>
      </w:tr>
      <w:tr w:rsidR="00645CCC" w:rsidRPr="009917BE" w14:paraId="36F36BAE" w14:textId="77777777" w:rsidTr="002E2662">
        <w:trPr>
          <w:trHeight w:val="919"/>
        </w:trPr>
        <w:tc>
          <w:tcPr>
            <w:tcW w:w="2742" w:type="pct"/>
          </w:tcPr>
          <w:p w14:paraId="60C6C7E4" w14:textId="77777777" w:rsidR="003500AC" w:rsidRPr="003500AC" w:rsidRDefault="003500AC" w:rsidP="003500AC">
            <w:pPr>
              <w:autoSpaceDE w:val="0"/>
              <w:autoSpaceDN w:val="0"/>
              <w:adjustRightInd w:val="0"/>
              <w:spacing w:after="0" w:line="240" w:lineRule="auto"/>
              <w:rPr>
                <w:rFonts w:ascii="Times New Roman" w:hAnsi="Times New Roman"/>
                <w:sz w:val="24"/>
                <w:szCs w:val="24"/>
              </w:rPr>
            </w:pPr>
            <w:r w:rsidRPr="003500AC">
              <w:rPr>
                <w:rFonts w:ascii="Times New Roman" w:hAnsi="Times New Roman"/>
                <w:sz w:val="24"/>
                <w:szCs w:val="24"/>
              </w:rPr>
              <w:t>4. Declarație pe proprie răspundere a solicitantului prin care se angajează</w:t>
            </w:r>
          </w:p>
          <w:p w14:paraId="44EF633A" w14:textId="77777777" w:rsidR="003500AC" w:rsidRPr="003500AC" w:rsidRDefault="003500AC" w:rsidP="003500AC">
            <w:pPr>
              <w:autoSpaceDE w:val="0"/>
              <w:autoSpaceDN w:val="0"/>
              <w:adjustRightInd w:val="0"/>
              <w:spacing w:after="0" w:line="240" w:lineRule="auto"/>
              <w:rPr>
                <w:rFonts w:ascii="Times New Roman" w:hAnsi="Times New Roman"/>
                <w:sz w:val="24"/>
                <w:szCs w:val="24"/>
              </w:rPr>
            </w:pPr>
            <w:r w:rsidRPr="003500AC">
              <w:rPr>
                <w:rFonts w:ascii="Times New Roman" w:hAnsi="Times New Roman"/>
                <w:sz w:val="24"/>
                <w:szCs w:val="24"/>
              </w:rPr>
              <w:t>ca, la comercializare, etichetele sau ambalajele produselor obținute conform</w:t>
            </w:r>
          </w:p>
          <w:p w14:paraId="27DE4DA9" w14:textId="2EBE6E81" w:rsidR="00645CCC" w:rsidRPr="009917BE" w:rsidRDefault="003500AC" w:rsidP="003500AC">
            <w:pPr>
              <w:autoSpaceDE w:val="0"/>
              <w:autoSpaceDN w:val="0"/>
              <w:adjustRightInd w:val="0"/>
              <w:spacing w:after="0" w:line="240" w:lineRule="auto"/>
              <w:rPr>
                <w:rFonts w:ascii="Times New Roman" w:hAnsi="Times New Roman"/>
                <w:noProof/>
                <w:sz w:val="24"/>
                <w:szCs w:val="24"/>
                <w:lang w:bidi="en-US"/>
              </w:rPr>
            </w:pPr>
            <w:r w:rsidRPr="003500AC">
              <w:rPr>
                <w:rFonts w:ascii="Times New Roman" w:hAnsi="Times New Roman"/>
                <w:sz w:val="24"/>
                <w:szCs w:val="24"/>
              </w:rPr>
              <w:t>schemelor de calitate, să fie inscripționate cu logo-</w:t>
            </w:r>
            <w:proofErr w:type="spellStart"/>
            <w:r w:rsidRPr="003500AC">
              <w:rPr>
                <w:rFonts w:ascii="Times New Roman" w:hAnsi="Times New Roman"/>
                <w:sz w:val="24"/>
                <w:szCs w:val="24"/>
              </w:rPr>
              <w:t>ul</w:t>
            </w:r>
            <w:proofErr w:type="spellEnd"/>
            <w:r w:rsidRPr="003500AC">
              <w:rPr>
                <w:rFonts w:ascii="Times New Roman" w:hAnsi="Times New Roman"/>
                <w:sz w:val="24"/>
                <w:szCs w:val="24"/>
              </w:rPr>
              <w:t xml:space="preserve"> aferent schemei.</w:t>
            </w:r>
          </w:p>
        </w:tc>
        <w:tc>
          <w:tcPr>
            <w:tcW w:w="601" w:type="pct"/>
          </w:tcPr>
          <w:p w14:paraId="165616E0"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FB857FA"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69" w:type="pct"/>
          </w:tcPr>
          <w:p w14:paraId="5E141265"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312A134"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59" w:type="pct"/>
          </w:tcPr>
          <w:p w14:paraId="3CBF330A"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E15D6BC"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29" w:type="pct"/>
          </w:tcPr>
          <w:p w14:paraId="76DBA470"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3405B17"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645CCC" w:rsidRPr="009917BE" w14:paraId="0BA0342E" w14:textId="77777777" w:rsidTr="003500AC">
        <w:trPr>
          <w:trHeight w:val="1023"/>
        </w:trPr>
        <w:tc>
          <w:tcPr>
            <w:tcW w:w="2742" w:type="pct"/>
          </w:tcPr>
          <w:p w14:paraId="597D99B6" w14:textId="2936A8B8" w:rsidR="002750BC" w:rsidRPr="009917BE" w:rsidRDefault="003500AC" w:rsidP="002E2662">
            <w:pPr>
              <w:autoSpaceDE w:val="0"/>
              <w:autoSpaceDN w:val="0"/>
              <w:adjustRightInd w:val="0"/>
              <w:spacing w:after="0" w:line="240" w:lineRule="auto"/>
              <w:rPr>
                <w:rFonts w:ascii="Times New Roman" w:hAnsi="Times New Roman"/>
                <w:b/>
                <w:bCs/>
                <w:sz w:val="24"/>
                <w:szCs w:val="24"/>
                <w:lang w:eastAsia="fr-FR"/>
              </w:rPr>
            </w:pPr>
            <w:r w:rsidRPr="003500AC">
              <w:rPr>
                <w:rFonts w:ascii="Times New Roman" w:hAnsi="Times New Roman"/>
                <w:sz w:val="24"/>
                <w:szCs w:val="24"/>
              </w:rPr>
              <w:t>5. Precontract/Contract încheiat cu un Organism de Inspecție și Certificare acreditat de RENAR și recunoscut de MADR.</w:t>
            </w:r>
          </w:p>
        </w:tc>
        <w:tc>
          <w:tcPr>
            <w:tcW w:w="601" w:type="pct"/>
          </w:tcPr>
          <w:p w14:paraId="427EB21C"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EBC7148" w14:textId="06DAA282" w:rsidR="00B85F21"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69" w:type="pct"/>
          </w:tcPr>
          <w:p w14:paraId="4E52D902"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E965890" w14:textId="201C3282" w:rsidR="00B85F21"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59" w:type="pct"/>
          </w:tcPr>
          <w:p w14:paraId="08D057D8"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34B1A84" w14:textId="7D9AE985" w:rsidR="00B85F21"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29" w:type="pct"/>
          </w:tcPr>
          <w:p w14:paraId="7344EAF4"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0A3EBF6" w14:textId="4D57E7E6" w:rsidR="00B85F21"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645CCC" w:rsidRPr="009917BE" w14:paraId="6B191135" w14:textId="77777777" w:rsidTr="002E2662">
        <w:trPr>
          <w:trHeight w:val="1010"/>
        </w:trPr>
        <w:tc>
          <w:tcPr>
            <w:tcW w:w="2742" w:type="pct"/>
          </w:tcPr>
          <w:p w14:paraId="1BFE8D33" w14:textId="4B7ACE33" w:rsidR="00645CCC" w:rsidRPr="009917BE" w:rsidRDefault="003500AC" w:rsidP="001D00D2">
            <w:pPr>
              <w:autoSpaceDE w:val="0"/>
              <w:autoSpaceDN w:val="0"/>
              <w:adjustRightInd w:val="0"/>
              <w:spacing w:after="0" w:line="240" w:lineRule="auto"/>
              <w:rPr>
                <w:rFonts w:ascii="Times New Roman" w:hAnsi="Times New Roman"/>
                <w:bCs/>
                <w:sz w:val="24"/>
                <w:szCs w:val="24"/>
                <w:lang w:eastAsia="fr-FR"/>
              </w:rPr>
            </w:pPr>
            <w:r w:rsidRPr="003500AC">
              <w:rPr>
                <w:rFonts w:ascii="Times New Roman" w:hAnsi="Times New Roman"/>
                <w:sz w:val="24"/>
                <w:szCs w:val="24"/>
              </w:rPr>
              <w:t>6. FIȘA DE ÎNREGISTRARE A PRODUCĂTORILOR ÎN AGRICULTURĂ ECOLOGICĂ, eliberată de DAJ/DAM București.</w:t>
            </w:r>
          </w:p>
        </w:tc>
        <w:tc>
          <w:tcPr>
            <w:tcW w:w="601" w:type="pct"/>
          </w:tcPr>
          <w:p w14:paraId="0F7B91C1"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B664691" w14:textId="682D4703"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tc>
        <w:tc>
          <w:tcPr>
            <w:tcW w:w="469" w:type="pct"/>
          </w:tcPr>
          <w:p w14:paraId="5DADFAA5"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4EA8BFF" w14:textId="2610838D"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tc>
        <w:tc>
          <w:tcPr>
            <w:tcW w:w="459" w:type="pct"/>
          </w:tcPr>
          <w:p w14:paraId="050982E4"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913C808" w14:textId="62937A4F"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tc>
        <w:tc>
          <w:tcPr>
            <w:tcW w:w="729" w:type="pct"/>
          </w:tcPr>
          <w:p w14:paraId="36EDB6EB"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86378AC" w14:textId="4EC80A7B"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tc>
      </w:tr>
      <w:tr w:rsidR="00645CCC" w:rsidRPr="009917BE" w14:paraId="1206B0AD" w14:textId="77777777" w:rsidTr="002E2662">
        <w:trPr>
          <w:trHeight w:val="845"/>
        </w:trPr>
        <w:tc>
          <w:tcPr>
            <w:tcW w:w="2742" w:type="pct"/>
          </w:tcPr>
          <w:p w14:paraId="75EC8CF8" w14:textId="77777777" w:rsidR="003500AC" w:rsidRPr="003500AC" w:rsidRDefault="003500AC" w:rsidP="003500AC">
            <w:pPr>
              <w:autoSpaceDE w:val="0"/>
              <w:autoSpaceDN w:val="0"/>
              <w:adjustRightInd w:val="0"/>
              <w:spacing w:after="0" w:line="240" w:lineRule="auto"/>
              <w:rPr>
                <w:rFonts w:ascii="Times New Roman" w:hAnsi="Times New Roman"/>
                <w:sz w:val="24"/>
                <w:szCs w:val="24"/>
              </w:rPr>
            </w:pPr>
            <w:r w:rsidRPr="003500AC">
              <w:rPr>
                <w:rFonts w:ascii="Times New Roman" w:hAnsi="Times New Roman"/>
                <w:sz w:val="24"/>
                <w:szCs w:val="24"/>
              </w:rPr>
              <w:t>7. În cazul solicitanților care primesc punctaj în cadrul principiului asocierii fermierilor și grupurilor de fermieri în cadrul grupurilor de producători:</w:t>
            </w:r>
          </w:p>
          <w:p w14:paraId="3BB61D55" w14:textId="0EE90241" w:rsidR="00645CCC" w:rsidRPr="009917BE" w:rsidRDefault="003500AC" w:rsidP="003500AC">
            <w:pPr>
              <w:autoSpaceDE w:val="0"/>
              <w:autoSpaceDN w:val="0"/>
              <w:adjustRightInd w:val="0"/>
              <w:spacing w:after="0" w:line="240" w:lineRule="auto"/>
              <w:rPr>
                <w:rFonts w:ascii="Times New Roman" w:hAnsi="Times New Roman"/>
                <w:noProof/>
                <w:sz w:val="24"/>
                <w:szCs w:val="24"/>
                <w:lang w:bidi="en-US"/>
              </w:rPr>
            </w:pPr>
            <w:r w:rsidRPr="003500AC">
              <w:rPr>
                <w:rFonts w:ascii="Times New Roman" w:hAnsi="Times New Roman"/>
                <w:sz w:val="24"/>
                <w:szCs w:val="24"/>
              </w:rPr>
              <w:t xml:space="preserve">    a). Statutul grupului de producători;</w:t>
            </w:r>
          </w:p>
        </w:tc>
        <w:tc>
          <w:tcPr>
            <w:tcW w:w="601" w:type="pct"/>
          </w:tcPr>
          <w:p w14:paraId="5490221D"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879A361"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tc>
        <w:tc>
          <w:tcPr>
            <w:tcW w:w="469" w:type="pct"/>
          </w:tcPr>
          <w:p w14:paraId="2D7D88D8"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3F7A0AF"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tc>
        <w:tc>
          <w:tcPr>
            <w:tcW w:w="459" w:type="pct"/>
          </w:tcPr>
          <w:p w14:paraId="0DDC27BA"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1ECCF5B"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tc>
        <w:tc>
          <w:tcPr>
            <w:tcW w:w="729" w:type="pct"/>
          </w:tcPr>
          <w:p w14:paraId="04DBA629"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9822D09"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tc>
      </w:tr>
      <w:tr w:rsidR="00645CCC" w:rsidRPr="009917BE" w14:paraId="0AAECDCC" w14:textId="77777777" w:rsidTr="002E2662">
        <w:trPr>
          <w:trHeight w:val="221"/>
        </w:trPr>
        <w:tc>
          <w:tcPr>
            <w:tcW w:w="2742" w:type="pct"/>
          </w:tcPr>
          <w:p w14:paraId="25B4A0CF" w14:textId="637DFD4A" w:rsidR="00645CCC" w:rsidRPr="009917BE" w:rsidRDefault="003500AC" w:rsidP="002E2662">
            <w:pPr>
              <w:autoSpaceDE w:val="0"/>
              <w:autoSpaceDN w:val="0"/>
              <w:adjustRightInd w:val="0"/>
              <w:spacing w:after="0" w:line="240" w:lineRule="auto"/>
              <w:rPr>
                <w:rFonts w:ascii="Times New Roman" w:hAnsi="Times New Roman"/>
                <w:sz w:val="24"/>
                <w:szCs w:val="24"/>
              </w:rPr>
            </w:pPr>
            <w:r w:rsidRPr="003500AC">
              <w:rPr>
                <w:rFonts w:ascii="Times New Roman" w:hAnsi="Times New Roman"/>
                <w:sz w:val="24"/>
                <w:szCs w:val="24"/>
              </w:rPr>
              <w:t xml:space="preserve">  b). Lista membrilor grupului de producători, actualizată la data depunerii cererii de finanțare;</w:t>
            </w:r>
          </w:p>
        </w:tc>
        <w:tc>
          <w:tcPr>
            <w:tcW w:w="601" w:type="pct"/>
          </w:tcPr>
          <w:p w14:paraId="509724FD" w14:textId="5142086B"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tc>
        <w:tc>
          <w:tcPr>
            <w:tcW w:w="469" w:type="pct"/>
          </w:tcPr>
          <w:p w14:paraId="3CE89CA4" w14:textId="6D49DF03"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tc>
        <w:tc>
          <w:tcPr>
            <w:tcW w:w="459" w:type="pct"/>
          </w:tcPr>
          <w:p w14:paraId="74ACB254" w14:textId="45FD76BE"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tc>
        <w:tc>
          <w:tcPr>
            <w:tcW w:w="729" w:type="pct"/>
          </w:tcPr>
          <w:p w14:paraId="28100C26" w14:textId="27C12C38"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tc>
      </w:tr>
      <w:tr w:rsidR="00645CCC" w:rsidRPr="009917BE" w14:paraId="48DFC212" w14:textId="77777777" w:rsidTr="002E2662">
        <w:trPr>
          <w:trHeight w:val="411"/>
        </w:trPr>
        <w:tc>
          <w:tcPr>
            <w:tcW w:w="2742" w:type="pct"/>
          </w:tcPr>
          <w:p w14:paraId="6F19C33A" w14:textId="5029F8C6" w:rsidR="00645CCC" w:rsidRPr="009917BE" w:rsidRDefault="003500AC" w:rsidP="001D00D2">
            <w:pPr>
              <w:pStyle w:val="ListParagraph"/>
              <w:overflowPunct w:val="0"/>
              <w:autoSpaceDE w:val="0"/>
              <w:autoSpaceDN w:val="0"/>
              <w:adjustRightInd w:val="0"/>
              <w:spacing w:line="240" w:lineRule="auto"/>
              <w:ind w:left="0"/>
              <w:textAlignment w:val="baseline"/>
              <w:rPr>
                <w:rFonts w:ascii="Times New Roman" w:hAnsi="Times New Roman"/>
                <w:sz w:val="24"/>
                <w:szCs w:val="24"/>
              </w:rPr>
            </w:pPr>
            <w:r w:rsidRPr="003500AC">
              <w:rPr>
                <w:rFonts w:ascii="Times New Roman" w:hAnsi="Times New Roman"/>
                <w:sz w:val="24"/>
                <w:szCs w:val="24"/>
              </w:rPr>
              <w:lastRenderedPageBreak/>
              <w:t>11. Declarație privind acceptul pentru utilizarea datelor cu caracter personal.</w:t>
            </w:r>
          </w:p>
        </w:tc>
        <w:tc>
          <w:tcPr>
            <w:tcW w:w="601" w:type="pct"/>
          </w:tcPr>
          <w:p w14:paraId="4A638A25" w14:textId="77777777" w:rsidR="00645CCC" w:rsidRPr="00D3713F" w:rsidRDefault="00645CCC" w:rsidP="001D00D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69" w:type="pct"/>
          </w:tcPr>
          <w:p w14:paraId="67B793DE" w14:textId="77777777" w:rsidR="00645CCC" w:rsidRPr="00D3713F" w:rsidRDefault="00645CCC" w:rsidP="001D00D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59" w:type="pct"/>
          </w:tcPr>
          <w:p w14:paraId="08B0911B" w14:textId="77777777" w:rsidR="00645CCC" w:rsidRPr="00D3713F" w:rsidRDefault="00645CCC" w:rsidP="001D00D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29" w:type="pct"/>
          </w:tcPr>
          <w:p w14:paraId="78BB6A09" w14:textId="77777777" w:rsidR="00645CCC" w:rsidRPr="00D3713F" w:rsidRDefault="00645CCC" w:rsidP="001D00D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2E2662" w:rsidRPr="009917BE" w14:paraId="216452C7" w14:textId="77777777" w:rsidTr="002E2662">
        <w:trPr>
          <w:trHeight w:val="543"/>
        </w:trPr>
        <w:tc>
          <w:tcPr>
            <w:tcW w:w="2742" w:type="pct"/>
          </w:tcPr>
          <w:p w14:paraId="34391F99" w14:textId="0E7E0C73" w:rsidR="002E2662" w:rsidRDefault="003500AC" w:rsidP="00D76CDE">
            <w:pPr>
              <w:pStyle w:val="ListParagraph"/>
              <w:numPr>
                <w:ilvl w:val="0"/>
                <w:numId w:val="2"/>
              </w:numPr>
              <w:overflowPunct w:val="0"/>
              <w:autoSpaceDE w:val="0"/>
              <w:autoSpaceDN w:val="0"/>
              <w:adjustRightInd w:val="0"/>
              <w:spacing w:line="240" w:lineRule="auto"/>
              <w:textAlignment w:val="baseline"/>
              <w:rPr>
                <w:rFonts w:ascii="Times New Roman" w:hAnsi="Times New Roman"/>
                <w:sz w:val="24"/>
                <w:szCs w:val="24"/>
              </w:rPr>
            </w:pPr>
            <w:r w:rsidRPr="003500AC">
              <w:rPr>
                <w:rFonts w:ascii="Times New Roman" w:hAnsi="Times New Roman"/>
                <w:sz w:val="24"/>
                <w:szCs w:val="24"/>
              </w:rPr>
              <w:t>ALTE DOCUMENTE JUSTIFICATIVE (SE VOR SPECIFICA DUPĂ CAZ) pe care solicitantul le poate aduce în scopul susținerii cererii de finanțare</w:t>
            </w:r>
          </w:p>
          <w:p w14:paraId="4B250E78" w14:textId="58062DE8" w:rsidR="00D76CDE" w:rsidRPr="00D76CDE" w:rsidRDefault="00D76CDE" w:rsidP="00D76CDE">
            <w:pPr>
              <w:overflowPunct w:val="0"/>
              <w:autoSpaceDE w:val="0"/>
              <w:autoSpaceDN w:val="0"/>
              <w:adjustRightInd w:val="0"/>
              <w:spacing w:line="240" w:lineRule="auto"/>
              <w:ind w:left="142"/>
              <w:textAlignment w:val="baselin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Declaratie</w:t>
            </w:r>
            <w:proofErr w:type="spellEnd"/>
            <w:r>
              <w:rPr>
                <w:rFonts w:ascii="Times New Roman" w:hAnsi="Times New Roman"/>
                <w:sz w:val="24"/>
                <w:szCs w:val="24"/>
              </w:rPr>
              <w:t xml:space="preserve"> raportare </w:t>
            </w:r>
            <w:proofErr w:type="spellStart"/>
            <w:r>
              <w:rPr>
                <w:rFonts w:ascii="Times New Roman" w:hAnsi="Times New Roman"/>
                <w:sz w:val="24"/>
                <w:szCs w:val="24"/>
              </w:rPr>
              <w:t>catre</w:t>
            </w:r>
            <w:proofErr w:type="spellEnd"/>
            <w:r>
              <w:rPr>
                <w:rFonts w:ascii="Times New Roman" w:hAnsi="Times New Roman"/>
                <w:sz w:val="24"/>
                <w:szCs w:val="24"/>
              </w:rPr>
              <w:t xml:space="preserve"> GAL</w:t>
            </w:r>
          </w:p>
        </w:tc>
        <w:tc>
          <w:tcPr>
            <w:tcW w:w="601" w:type="pct"/>
          </w:tcPr>
          <w:p w14:paraId="67A8FAF1" w14:textId="1531A6B9" w:rsidR="002E2662" w:rsidRPr="00D3713F" w:rsidRDefault="002E2662" w:rsidP="003500AC">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69" w:type="pct"/>
          </w:tcPr>
          <w:p w14:paraId="58AFD839" w14:textId="5813C8B6" w:rsidR="002E2662" w:rsidRPr="00D3713F" w:rsidRDefault="002E2662" w:rsidP="003500AC">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59" w:type="pct"/>
          </w:tcPr>
          <w:p w14:paraId="6D06F964" w14:textId="1277434F" w:rsidR="002E2662" w:rsidRPr="00D3713F" w:rsidRDefault="002E2662" w:rsidP="003500AC">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29" w:type="pct"/>
          </w:tcPr>
          <w:p w14:paraId="3F9A66BE" w14:textId="5C70DB7A" w:rsidR="002E2662" w:rsidRPr="00D3713F" w:rsidRDefault="002E2662" w:rsidP="003500AC">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bl>
    <w:p w14:paraId="4207B00B" w14:textId="77777777" w:rsidR="00B85F21" w:rsidRDefault="00B85F21" w:rsidP="00645CCC">
      <w:pPr>
        <w:spacing w:after="0" w:line="240" w:lineRule="auto"/>
        <w:contextualSpacing/>
        <w:jc w:val="both"/>
        <w:rPr>
          <w:rFonts w:ascii="Times New Roman" w:eastAsia="Times New Roman" w:hAnsi="Times New Roman"/>
          <w:b/>
          <w:bCs/>
          <w:noProof/>
          <w:kern w:val="32"/>
          <w:sz w:val="24"/>
          <w:szCs w:val="24"/>
        </w:rPr>
      </w:pPr>
    </w:p>
    <w:p w14:paraId="3BF97515" w14:textId="77777777" w:rsidR="00645CCC" w:rsidRPr="009917BE" w:rsidRDefault="00645CCC" w:rsidP="00645CCC">
      <w:pPr>
        <w:spacing w:after="0" w:line="240" w:lineRule="auto"/>
        <w:contextualSpacing/>
        <w:jc w:val="both"/>
        <w:rPr>
          <w:rFonts w:ascii="Times New Roman" w:eastAsia="Times New Roman" w:hAnsi="Times New Roman"/>
          <w:b/>
          <w:bCs/>
          <w:noProof/>
          <w:kern w:val="32"/>
          <w:sz w:val="24"/>
          <w:szCs w:val="24"/>
        </w:rPr>
      </w:pPr>
      <w:r w:rsidRPr="009917BE">
        <w:rPr>
          <w:rFonts w:ascii="Times New Roman" w:eastAsia="Times New Roman" w:hAnsi="Times New Roman"/>
          <w:b/>
          <w:bCs/>
          <w:noProof/>
          <w:kern w:val="32"/>
          <w:sz w:val="24"/>
          <w:szCs w:val="24"/>
        </w:rPr>
        <w:t>DECIZIA REFERITOARE LA CONFORMITATEA PROIECTULUI</w:t>
      </w:r>
    </w:p>
    <w:p w14:paraId="6C0D6D5C" w14:textId="77777777" w:rsidR="00645CCC" w:rsidRPr="009917BE" w:rsidRDefault="00645CCC" w:rsidP="00645CCC">
      <w:pPr>
        <w:spacing w:after="0" w:line="240" w:lineRule="auto"/>
        <w:contextualSpacing/>
        <w:jc w:val="both"/>
        <w:rPr>
          <w:rFonts w:ascii="Times New Roman" w:eastAsia="Times New Roman" w:hAnsi="Times New Roman"/>
          <w:b/>
          <w:bCs/>
          <w:noProof/>
          <w:kern w:val="32"/>
          <w:sz w:val="24"/>
          <w:szCs w:val="24"/>
        </w:rPr>
      </w:pPr>
      <w:r w:rsidRPr="009917BE">
        <w:rPr>
          <w:rFonts w:ascii="Times New Roman" w:eastAsia="Times New Roman" w:hAnsi="Times New Roman"/>
          <w:b/>
          <w:bCs/>
          <w:noProof/>
          <w:kern w:val="32"/>
          <w:sz w:val="24"/>
          <w:szCs w:val="24"/>
        </w:rPr>
        <w:t>PROIECTUL ESTE:</w:t>
      </w:r>
    </w:p>
    <w:p w14:paraId="5A294E3E" w14:textId="77777777" w:rsidR="00645CCC" w:rsidRPr="009917BE" w:rsidRDefault="00645CCC" w:rsidP="00645CCC">
      <w:pPr>
        <w:spacing w:after="0" w:line="240" w:lineRule="auto"/>
        <w:contextualSpacing/>
        <w:jc w:val="both"/>
        <w:rPr>
          <w:rFonts w:ascii="Times New Roman" w:eastAsia="Times New Roman" w:hAnsi="Times New Roman"/>
          <w:b/>
          <w:bCs/>
          <w:noProof/>
          <w:kern w:val="32"/>
          <w:sz w:val="24"/>
          <w:szCs w:val="24"/>
        </w:rPr>
      </w:pPr>
    </w:p>
    <w:p w14:paraId="7DAB890C" w14:textId="77777777" w:rsidR="00645CCC" w:rsidRPr="009917BE" w:rsidRDefault="00645CCC" w:rsidP="00465FA3">
      <w:pPr>
        <w:numPr>
          <w:ilvl w:val="0"/>
          <w:numId w:val="3"/>
        </w:numPr>
        <w:spacing w:after="0" w:line="240" w:lineRule="auto"/>
        <w:contextualSpacing/>
        <w:jc w:val="both"/>
        <w:rPr>
          <w:rFonts w:ascii="Times New Roman" w:eastAsia="Times New Roman" w:hAnsi="Times New Roman"/>
          <w:b/>
          <w:bCs/>
          <w:noProof/>
          <w:kern w:val="32"/>
          <w:sz w:val="24"/>
          <w:szCs w:val="24"/>
        </w:rPr>
      </w:pPr>
      <w:r w:rsidRPr="009917BE">
        <w:rPr>
          <w:rFonts w:ascii="Times New Roman" w:eastAsia="Times New Roman" w:hAnsi="Times New Roman"/>
          <w:b/>
          <w:bCs/>
          <w:noProof/>
          <w:kern w:val="32"/>
          <w:sz w:val="24"/>
          <w:szCs w:val="24"/>
        </w:rPr>
        <w:t>CONFORM</w:t>
      </w:r>
    </w:p>
    <w:p w14:paraId="38B57A1C" w14:textId="77777777" w:rsidR="00645CCC" w:rsidRPr="009917BE" w:rsidRDefault="00645CCC" w:rsidP="00465FA3">
      <w:pPr>
        <w:numPr>
          <w:ilvl w:val="0"/>
          <w:numId w:val="3"/>
        </w:numPr>
        <w:spacing w:after="0" w:line="240" w:lineRule="auto"/>
        <w:contextualSpacing/>
        <w:jc w:val="both"/>
        <w:rPr>
          <w:rFonts w:ascii="Times New Roman" w:eastAsia="Times New Roman" w:hAnsi="Times New Roman"/>
          <w:b/>
          <w:bCs/>
          <w:noProof/>
          <w:kern w:val="32"/>
          <w:sz w:val="24"/>
          <w:szCs w:val="24"/>
        </w:rPr>
      </w:pPr>
      <w:r w:rsidRPr="009917BE">
        <w:rPr>
          <w:rFonts w:ascii="Times New Roman" w:eastAsia="Times New Roman" w:hAnsi="Times New Roman"/>
          <w:b/>
          <w:bCs/>
          <w:noProof/>
          <w:kern w:val="32"/>
          <w:sz w:val="24"/>
          <w:szCs w:val="24"/>
        </w:rPr>
        <w:t>NECONFORM</w:t>
      </w:r>
    </w:p>
    <w:p w14:paraId="251A5B9D"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eastAsia="Times New Roman" w:hAnsi="Times New Roman"/>
          <w:bCs/>
          <w:i/>
          <w:iCs/>
          <w:sz w:val="24"/>
          <w:szCs w:val="24"/>
          <w:lang w:eastAsia="fr-FR"/>
        </w:rPr>
      </w:pPr>
      <w:r w:rsidRPr="009917BE">
        <w:rPr>
          <w:rFonts w:ascii="Times New Roman" w:eastAsia="Times New Roman" w:hAnsi="Times New Roman"/>
          <w:bCs/>
          <w:i/>
          <w:iCs/>
          <w:sz w:val="24"/>
          <w:szCs w:val="24"/>
          <w:lang w:eastAsia="fr-FR"/>
        </w:rPr>
        <w:t>Dacă toate punctele de verificare aplicate proiectului au fost îndeplinite, proiectul este conform.</w:t>
      </w:r>
    </w:p>
    <w:p w14:paraId="7F396EE6"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eastAsia="Times New Roman" w:hAnsi="Times New Roman"/>
          <w:bCs/>
          <w:i/>
          <w:iCs/>
          <w:sz w:val="24"/>
          <w:szCs w:val="24"/>
          <w:lang w:eastAsia="fr-FR"/>
        </w:rPr>
      </w:pPr>
      <w:r w:rsidRPr="009917BE">
        <w:rPr>
          <w:rFonts w:ascii="Times New Roman" w:eastAsia="Times New Roman" w:hAnsi="Times New Roman"/>
          <w:bCs/>
          <w:i/>
          <w:iCs/>
          <w:sz w:val="24"/>
          <w:szCs w:val="24"/>
          <w:lang w:eastAsia="fr-FR"/>
        </w:rPr>
        <w:t xml:space="preserve">În cazul proiectelor neconforme se va completa rubrica </w:t>
      </w:r>
      <w:proofErr w:type="spellStart"/>
      <w:r w:rsidRPr="009917BE">
        <w:rPr>
          <w:rFonts w:ascii="Times New Roman" w:eastAsia="Times New Roman" w:hAnsi="Times New Roman"/>
          <w:bCs/>
          <w:i/>
          <w:iCs/>
          <w:sz w:val="24"/>
          <w:szCs w:val="24"/>
          <w:lang w:eastAsia="fr-FR"/>
        </w:rPr>
        <w:t>Observaţii</w:t>
      </w:r>
      <w:proofErr w:type="spellEnd"/>
      <w:r w:rsidRPr="009917BE">
        <w:rPr>
          <w:rFonts w:ascii="Times New Roman" w:eastAsia="Times New Roman" w:hAnsi="Times New Roman"/>
          <w:bCs/>
          <w:i/>
          <w:iCs/>
          <w:sz w:val="24"/>
          <w:szCs w:val="24"/>
          <w:lang w:eastAsia="fr-FR"/>
        </w:rPr>
        <w:t xml:space="preserve"> cu toate motivele de neconformitate ale  proiectului.</w:t>
      </w:r>
    </w:p>
    <w:p w14:paraId="596057BA" w14:textId="77777777" w:rsidR="00645CCC" w:rsidRPr="009917BE" w:rsidRDefault="00645CCC" w:rsidP="00645CCC">
      <w:pPr>
        <w:overflowPunct w:val="0"/>
        <w:autoSpaceDE w:val="0"/>
        <w:autoSpaceDN w:val="0"/>
        <w:adjustRightInd w:val="0"/>
        <w:spacing w:after="0"/>
        <w:jc w:val="both"/>
        <w:textAlignment w:val="baseline"/>
        <w:rPr>
          <w:rFonts w:ascii="Times New Roman" w:hAnsi="Times New Roman"/>
          <w:bCs/>
          <w:i/>
          <w:iCs/>
          <w:sz w:val="24"/>
          <w:szCs w:val="24"/>
          <w:lang w:eastAsia="fr-FR"/>
        </w:rPr>
      </w:pPr>
      <w:r w:rsidRPr="009917BE">
        <w:rPr>
          <w:rFonts w:ascii="Times New Roman" w:hAnsi="Times New Roman"/>
          <w:i/>
          <w:sz w:val="24"/>
          <w:szCs w:val="24"/>
        </w:rPr>
        <w:t xml:space="preserve">Expertul care întocmește Fișa de verificare </w:t>
      </w:r>
      <w:proofErr w:type="spellStart"/>
      <w:r w:rsidRPr="009917BE">
        <w:rPr>
          <w:rFonts w:ascii="Times New Roman" w:hAnsi="Times New Roman"/>
          <w:i/>
          <w:sz w:val="24"/>
          <w:szCs w:val="24"/>
        </w:rPr>
        <w:t>îşi</w:t>
      </w:r>
      <w:proofErr w:type="spellEnd"/>
      <w:r w:rsidRPr="009917BE">
        <w:rPr>
          <w:rFonts w:ascii="Times New Roman" w:hAnsi="Times New Roman"/>
          <w:i/>
          <w:sz w:val="24"/>
          <w:szCs w:val="24"/>
        </w:rPr>
        <w:t xml:space="preserve"> concretizează verificarea prin înscrierea unei bife („√”) în căsuțele/câmpurile respective. Persoana care verifică munca expertului certifică acest lucru prin înscrierea unei linii oblice („</w:t>
      </w:r>
      <w:r w:rsidRPr="009917BE">
        <w:rPr>
          <w:rFonts w:ascii="Times New Roman" w:eastAsia="PMingLiU" w:hAnsi="Times New Roman"/>
          <w:i/>
          <w:sz w:val="24"/>
          <w:szCs w:val="24"/>
        </w:rPr>
        <w:t>\”</w:t>
      </w:r>
      <w:r w:rsidRPr="009917BE">
        <w:rPr>
          <w:rFonts w:ascii="Times New Roman" w:hAnsi="Times New Roman"/>
          <w:i/>
          <w:sz w:val="24"/>
          <w:szCs w:val="24"/>
        </w:rPr>
        <w:t>) de la stânga sus spre dreapta jos, suprapusă peste bifa expertului.</w:t>
      </w:r>
    </w:p>
    <w:p w14:paraId="6012633E" w14:textId="77777777" w:rsidR="00645CCC" w:rsidRPr="009917BE" w:rsidRDefault="00645CCC" w:rsidP="00645CC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noProof/>
          <w:sz w:val="24"/>
          <w:szCs w:val="24"/>
        </w:rPr>
      </w:pPr>
      <w:r w:rsidRPr="009917BE">
        <w:rPr>
          <w:rFonts w:ascii="Times New Roman" w:hAnsi="Times New Roman"/>
          <w:noProof/>
          <w:sz w:val="24"/>
          <w:szCs w:val="24"/>
          <w:u w:val="single"/>
        </w:rPr>
        <w:t>Observatii:</w:t>
      </w:r>
      <w:r w:rsidRPr="009917BE">
        <w:rPr>
          <w:rFonts w:ascii="Times New Roman" w:hAnsi="Times New Roman"/>
          <w:noProof/>
          <w:sz w:val="24"/>
          <w:szCs w:val="24"/>
        </w:rPr>
        <w:t xml:space="preserve"> </w:t>
      </w:r>
    </w:p>
    <w:p w14:paraId="3C763836" w14:textId="77777777" w:rsidR="00645CCC" w:rsidRPr="009917BE" w:rsidRDefault="00645CCC" w:rsidP="00645CC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noProof/>
          <w:sz w:val="24"/>
          <w:szCs w:val="24"/>
        </w:rPr>
      </w:pPr>
      <w:r w:rsidRPr="009917BE">
        <w:rPr>
          <w:rFonts w:ascii="Times New Roman" w:hAnsi="Times New Roman"/>
          <w:noProof/>
          <w:sz w:val="24"/>
          <w:szCs w:val="24"/>
        </w:rPr>
        <w:t>Se detaliaza  pentru fiecare punct de verificare care nu a fost îndeplinit, motivul neconformităţii, dacă este cazul;</w:t>
      </w:r>
    </w:p>
    <w:p w14:paraId="1E573EAB" w14:textId="77777777" w:rsidR="00645CCC" w:rsidRPr="009917BE" w:rsidRDefault="00645CCC" w:rsidP="00645CC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noProof/>
          <w:sz w:val="24"/>
          <w:szCs w:val="24"/>
        </w:rPr>
      </w:pPr>
      <w:r w:rsidRPr="009917BE">
        <w:rPr>
          <w:rFonts w:ascii="Times New Roman" w:hAnsi="Times New Roman"/>
          <w:noProof/>
          <w:sz w:val="24"/>
          <w:szCs w:val="24"/>
        </w:rPr>
        <w:t>...........................................................................................................................................................</w:t>
      </w:r>
    </w:p>
    <w:p w14:paraId="140BF1CD" w14:textId="77777777" w:rsidR="00645CCC" w:rsidRPr="009917BE" w:rsidRDefault="00645CCC" w:rsidP="00645CCC">
      <w:pPr>
        <w:overflowPunct w:val="0"/>
        <w:autoSpaceDE w:val="0"/>
        <w:autoSpaceDN w:val="0"/>
        <w:adjustRightInd w:val="0"/>
        <w:spacing w:after="0"/>
        <w:jc w:val="both"/>
        <w:textAlignment w:val="baseline"/>
        <w:rPr>
          <w:rFonts w:ascii="Times New Roman" w:hAnsi="Times New Roman"/>
          <w:bCs/>
          <w:noProof/>
          <w:sz w:val="24"/>
          <w:szCs w:val="24"/>
          <w:lang w:eastAsia="fr-FR"/>
        </w:rPr>
      </w:pPr>
    </w:p>
    <w:p w14:paraId="29480A7C"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hAnsi="Times New Roman"/>
          <w:bCs/>
          <w:noProof/>
          <w:sz w:val="24"/>
          <w:szCs w:val="24"/>
          <w:lang w:eastAsia="fr-FR"/>
        </w:rPr>
      </w:pPr>
      <w:r w:rsidRPr="009917BE">
        <w:rPr>
          <w:rFonts w:ascii="Times New Roman" w:hAnsi="Times New Roman"/>
          <w:bCs/>
          <w:noProof/>
          <w:sz w:val="24"/>
          <w:szCs w:val="24"/>
          <w:lang w:eastAsia="fr-FR"/>
        </w:rPr>
        <w:t>Verificat: Expert 1 GAL VALEA MUNTELUI</w:t>
      </w:r>
    </w:p>
    <w:p w14:paraId="4BC6F5B0"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hAnsi="Times New Roman"/>
          <w:bCs/>
          <w:noProof/>
          <w:sz w:val="24"/>
          <w:szCs w:val="24"/>
          <w:lang w:eastAsia="fr-FR"/>
        </w:rPr>
      </w:pPr>
      <w:r w:rsidRPr="009917BE">
        <w:rPr>
          <w:rFonts w:ascii="Times New Roman" w:hAnsi="Times New Roman"/>
          <w:bCs/>
          <w:noProof/>
          <w:sz w:val="24"/>
          <w:szCs w:val="24"/>
          <w:lang w:eastAsia="fr-FR"/>
        </w:rPr>
        <w:t xml:space="preserve">Nume/Prenume ……………………................... </w:t>
      </w:r>
    </w:p>
    <w:p w14:paraId="2ACC3515"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hAnsi="Times New Roman"/>
          <w:bCs/>
          <w:noProof/>
          <w:sz w:val="24"/>
          <w:szCs w:val="24"/>
          <w:lang w:eastAsia="fr-FR"/>
        </w:rPr>
      </w:pPr>
      <w:r w:rsidRPr="009917BE">
        <w:rPr>
          <w:rFonts w:ascii="Times New Roman" w:hAnsi="Times New Roman"/>
          <w:bCs/>
          <w:noProof/>
          <w:sz w:val="24"/>
          <w:szCs w:val="24"/>
          <w:lang w:eastAsia="fr-FR"/>
        </w:rPr>
        <w:t>Semnătura...................................................</w:t>
      </w:r>
      <w:r w:rsidRPr="009917BE">
        <w:rPr>
          <w:rFonts w:ascii="Times New Roman" w:hAnsi="Times New Roman"/>
          <w:bCs/>
          <w:noProof/>
          <w:sz w:val="24"/>
          <w:szCs w:val="24"/>
          <w:lang w:eastAsia="fr-FR"/>
        </w:rPr>
        <w:tab/>
      </w:r>
      <w:r w:rsidRPr="009917BE">
        <w:rPr>
          <w:rFonts w:ascii="Times New Roman" w:hAnsi="Times New Roman"/>
          <w:bCs/>
          <w:noProof/>
          <w:sz w:val="24"/>
          <w:szCs w:val="24"/>
          <w:lang w:eastAsia="fr-FR"/>
        </w:rPr>
        <w:tab/>
      </w:r>
    </w:p>
    <w:p w14:paraId="771D3FCA"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hAnsi="Times New Roman"/>
          <w:bCs/>
          <w:noProof/>
          <w:sz w:val="24"/>
          <w:szCs w:val="24"/>
          <w:lang w:eastAsia="fr-FR"/>
        </w:rPr>
      </w:pPr>
      <w:r w:rsidRPr="009917BE">
        <w:rPr>
          <w:rFonts w:ascii="Times New Roman" w:hAnsi="Times New Roman"/>
          <w:bCs/>
          <w:noProof/>
          <w:sz w:val="24"/>
          <w:szCs w:val="24"/>
          <w:lang w:eastAsia="fr-FR"/>
        </w:rPr>
        <w:t>DATA………....................................................</w:t>
      </w:r>
    </w:p>
    <w:p w14:paraId="38252E6E"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hAnsi="Times New Roman"/>
          <w:bCs/>
          <w:noProof/>
          <w:sz w:val="24"/>
          <w:szCs w:val="24"/>
          <w:lang w:eastAsia="fr-FR"/>
        </w:rPr>
      </w:pPr>
    </w:p>
    <w:p w14:paraId="05730A28"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hAnsi="Times New Roman"/>
          <w:bCs/>
          <w:noProof/>
          <w:sz w:val="24"/>
          <w:szCs w:val="24"/>
          <w:lang w:eastAsia="fr-FR"/>
        </w:rPr>
      </w:pPr>
      <w:r w:rsidRPr="009917BE">
        <w:rPr>
          <w:rFonts w:ascii="Times New Roman" w:hAnsi="Times New Roman"/>
          <w:bCs/>
          <w:noProof/>
          <w:sz w:val="24"/>
          <w:szCs w:val="24"/>
          <w:lang w:eastAsia="fr-FR"/>
        </w:rPr>
        <w:t xml:space="preserve">Întocmit de: Expert 2 GAL VALEA MUNTELUI </w:t>
      </w:r>
    </w:p>
    <w:p w14:paraId="29594BFE"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hAnsi="Times New Roman"/>
          <w:bCs/>
          <w:noProof/>
          <w:sz w:val="24"/>
          <w:szCs w:val="24"/>
          <w:lang w:eastAsia="fr-FR"/>
        </w:rPr>
      </w:pPr>
      <w:r w:rsidRPr="009917BE">
        <w:rPr>
          <w:rFonts w:ascii="Times New Roman" w:hAnsi="Times New Roman"/>
          <w:bCs/>
          <w:noProof/>
          <w:sz w:val="24"/>
          <w:szCs w:val="24"/>
          <w:lang w:eastAsia="fr-FR"/>
        </w:rPr>
        <w:t xml:space="preserve">Nume/Prenume …………………….................... </w:t>
      </w:r>
    </w:p>
    <w:p w14:paraId="61C5103C"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hAnsi="Times New Roman"/>
          <w:bCs/>
          <w:noProof/>
          <w:sz w:val="24"/>
          <w:szCs w:val="24"/>
          <w:lang w:eastAsia="fr-FR"/>
        </w:rPr>
      </w:pPr>
      <w:r w:rsidRPr="009917BE">
        <w:rPr>
          <w:rFonts w:ascii="Times New Roman" w:hAnsi="Times New Roman"/>
          <w:bCs/>
          <w:noProof/>
          <w:sz w:val="24"/>
          <w:szCs w:val="24"/>
          <w:lang w:eastAsia="fr-FR"/>
        </w:rPr>
        <w:t>Semnătura.....................................................</w:t>
      </w:r>
      <w:r w:rsidRPr="009917BE">
        <w:rPr>
          <w:rFonts w:ascii="Times New Roman" w:hAnsi="Times New Roman"/>
          <w:bCs/>
          <w:noProof/>
          <w:sz w:val="24"/>
          <w:szCs w:val="24"/>
          <w:lang w:eastAsia="fr-FR"/>
        </w:rPr>
        <w:tab/>
      </w:r>
      <w:r w:rsidRPr="009917BE">
        <w:rPr>
          <w:rFonts w:ascii="Times New Roman" w:hAnsi="Times New Roman"/>
          <w:bCs/>
          <w:noProof/>
          <w:sz w:val="24"/>
          <w:szCs w:val="24"/>
          <w:lang w:eastAsia="fr-FR"/>
        </w:rPr>
        <w:tab/>
      </w:r>
    </w:p>
    <w:p w14:paraId="600CBA24" w14:textId="77777777" w:rsidR="00645CCC" w:rsidRPr="009917BE" w:rsidRDefault="00645CCC" w:rsidP="00645CCC">
      <w:pPr>
        <w:spacing w:after="0" w:line="240" w:lineRule="auto"/>
        <w:jc w:val="both"/>
        <w:rPr>
          <w:rFonts w:ascii="Times New Roman" w:hAnsi="Times New Roman"/>
          <w:noProof/>
          <w:sz w:val="24"/>
          <w:szCs w:val="24"/>
        </w:rPr>
      </w:pPr>
      <w:r w:rsidRPr="009917BE">
        <w:rPr>
          <w:rFonts w:ascii="Times New Roman" w:hAnsi="Times New Roman"/>
          <w:bCs/>
          <w:noProof/>
          <w:sz w:val="24"/>
          <w:szCs w:val="24"/>
          <w:lang w:eastAsia="fr-FR"/>
        </w:rPr>
        <w:t>DATA………......................................................</w:t>
      </w:r>
    </w:p>
    <w:p w14:paraId="634DE9F1" w14:textId="77777777" w:rsidR="00645CCC" w:rsidRPr="009917BE" w:rsidRDefault="00645CCC" w:rsidP="00645CCC">
      <w:pPr>
        <w:pStyle w:val="xl61"/>
        <w:pBdr>
          <w:left w:val="none" w:sz="0" w:space="0" w:color="auto"/>
        </w:pBdr>
        <w:spacing w:before="0" w:after="0"/>
        <w:rPr>
          <w:rFonts w:ascii="Times New Roman" w:hAnsi="Times New Roman" w:cs="Times New Roman"/>
          <w:b/>
          <w:lang w:val="ro-RO"/>
        </w:rPr>
      </w:pPr>
      <w:r w:rsidRPr="009917BE">
        <w:rPr>
          <w:rFonts w:ascii="Times New Roman" w:hAnsi="Times New Roman" w:cs="Times New Roman"/>
          <w:b/>
          <w:lang w:val="ro-RO"/>
        </w:rPr>
        <w:t xml:space="preserve">Am luat la </w:t>
      </w:r>
      <w:proofErr w:type="spellStart"/>
      <w:r w:rsidRPr="009917BE">
        <w:rPr>
          <w:rFonts w:ascii="Times New Roman" w:hAnsi="Times New Roman" w:cs="Times New Roman"/>
          <w:b/>
          <w:lang w:val="ro-RO"/>
        </w:rPr>
        <w:t>cunostinţă</w:t>
      </w:r>
      <w:proofErr w:type="spellEnd"/>
      <w:r w:rsidRPr="009917BE">
        <w:rPr>
          <w:rFonts w:ascii="Times New Roman" w:hAnsi="Times New Roman" w:cs="Times New Roman"/>
          <w:b/>
          <w:lang w:val="ro-RO"/>
        </w:rPr>
        <w:t>,</w:t>
      </w:r>
    </w:p>
    <w:p w14:paraId="3F14ADD9" w14:textId="77777777" w:rsidR="00645CCC" w:rsidRPr="009917BE" w:rsidRDefault="00645CCC" w:rsidP="00645CCC">
      <w:pPr>
        <w:spacing w:line="240" w:lineRule="auto"/>
        <w:jc w:val="both"/>
        <w:rPr>
          <w:rFonts w:ascii="Times New Roman" w:hAnsi="Times New Roman"/>
          <w:sz w:val="24"/>
          <w:szCs w:val="24"/>
        </w:rPr>
      </w:pPr>
      <w:r w:rsidRPr="009917BE">
        <w:rPr>
          <w:rFonts w:ascii="Times New Roman" w:hAnsi="Times New Roman"/>
          <w:sz w:val="24"/>
          <w:szCs w:val="24"/>
        </w:rPr>
        <w:t xml:space="preserve">Numele </w:t>
      </w:r>
      <w:proofErr w:type="spellStart"/>
      <w:r w:rsidRPr="009917BE">
        <w:rPr>
          <w:rFonts w:ascii="Times New Roman" w:hAnsi="Times New Roman"/>
          <w:sz w:val="24"/>
          <w:szCs w:val="24"/>
        </w:rPr>
        <w:t>şi</w:t>
      </w:r>
      <w:proofErr w:type="spellEnd"/>
      <w:r w:rsidRPr="009917BE">
        <w:rPr>
          <w:rFonts w:ascii="Times New Roman" w:hAnsi="Times New Roman"/>
          <w:sz w:val="24"/>
          <w:szCs w:val="24"/>
        </w:rPr>
        <w:t xml:space="preserve"> prenumele reprezentantului legal al proiectului </w:t>
      </w:r>
    </w:p>
    <w:p w14:paraId="175E3BDF" w14:textId="77777777" w:rsidR="00645CCC" w:rsidRPr="009917BE" w:rsidRDefault="00645CCC" w:rsidP="00645CCC">
      <w:pPr>
        <w:spacing w:line="240" w:lineRule="auto"/>
        <w:jc w:val="both"/>
        <w:rPr>
          <w:rFonts w:ascii="Times New Roman" w:hAnsi="Times New Roman"/>
          <w:sz w:val="24"/>
          <w:szCs w:val="24"/>
        </w:rPr>
      </w:pPr>
      <w:r w:rsidRPr="009917BE">
        <w:rPr>
          <w:rFonts w:ascii="Times New Roman" w:hAnsi="Times New Roman"/>
          <w:sz w:val="24"/>
          <w:szCs w:val="24"/>
        </w:rPr>
        <w:t>............................................................................................</w:t>
      </w:r>
    </w:p>
    <w:p w14:paraId="152B8BEB" w14:textId="77777777" w:rsidR="00645CCC" w:rsidRPr="009917BE" w:rsidRDefault="00645CCC" w:rsidP="00645CCC">
      <w:pPr>
        <w:spacing w:line="240" w:lineRule="auto"/>
        <w:jc w:val="both"/>
        <w:rPr>
          <w:rFonts w:ascii="Times New Roman" w:hAnsi="Times New Roman"/>
          <w:sz w:val="24"/>
          <w:szCs w:val="24"/>
          <w:lang w:val="it-IT"/>
        </w:rPr>
      </w:pPr>
      <w:r w:rsidRPr="009917BE">
        <w:rPr>
          <w:rFonts w:ascii="Times New Roman" w:hAnsi="Times New Roman"/>
          <w:sz w:val="24"/>
          <w:szCs w:val="24"/>
          <w:lang w:val="it-IT"/>
        </w:rPr>
        <w:t>Semnătura şi/sau ştampila  ……………… ........................</w:t>
      </w:r>
    </w:p>
    <w:p w14:paraId="42A368CC" w14:textId="77777777" w:rsidR="00645CCC" w:rsidRPr="009917BE" w:rsidRDefault="00645CCC" w:rsidP="00645CCC">
      <w:pPr>
        <w:spacing w:line="240" w:lineRule="auto"/>
        <w:jc w:val="both"/>
        <w:rPr>
          <w:rFonts w:ascii="Times New Roman" w:hAnsi="Times New Roman"/>
          <w:sz w:val="24"/>
          <w:szCs w:val="24"/>
          <w:lang w:val="it-IT"/>
        </w:rPr>
      </w:pPr>
      <w:r w:rsidRPr="009917BE">
        <w:rPr>
          <w:rFonts w:ascii="Times New Roman" w:hAnsi="Times New Roman"/>
          <w:sz w:val="24"/>
          <w:szCs w:val="24"/>
          <w:lang w:val="it-IT"/>
        </w:rPr>
        <w:t>DATA ...............................................................................</w:t>
      </w:r>
    </w:p>
    <w:p w14:paraId="11F83D51" w14:textId="77777777" w:rsidR="00645CCC" w:rsidRPr="009917BE" w:rsidRDefault="00645CCC" w:rsidP="00645CCC">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lang w:eastAsia="fr-FR"/>
        </w:rPr>
      </w:pPr>
    </w:p>
    <w:p w14:paraId="7B5512C8" w14:textId="77777777" w:rsidR="00645CCC" w:rsidRPr="009917BE" w:rsidRDefault="00645CCC" w:rsidP="00645CCC">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lang w:eastAsia="fr-FR"/>
        </w:rPr>
      </w:pPr>
    </w:p>
    <w:p w14:paraId="09BE7201" w14:textId="77777777" w:rsidR="00645CCC" w:rsidRDefault="00645CCC" w:rsidP="00645CCC">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lang w:eastAsia="fr-FR"/>
        </w:rPr>
      </w:pPr>
    </w:p>
    <w:p w14:paraId="6A2840D7" w14:textId="77777777" w:rsidR="00645CCC" w:rsidRDefault="00645CCC" w:rsidP="00E9325A">
      <w:pPr>
        <w:spacing w:after="0" w:line="240" w:lineRule="auto"/>
        <w:rPr>
          <w:sz w:val="24"/>
        </w:rPr>
      </w:pPr>
    </w:p>
    <w:p w14:paraId="254C65F4" w14:textId="77777777" w:rsidR="00B85F21" w:rsidRDefault="00E9325A" w:rsidP="00E9325A">
      <w:pPr>
        <w:spacing w:after="0" w:line="240" w:lineRule="auto"/>
        <w:rPr>
          <w:sz w:val="24"/>
        </w:rPr>
      </w:pPr>
      <w:r w:rsidRPr="002D2CD1">
        <w:rPr>
          <w:sz w:val="24"/>
        </w:rPr>
        <w:tab/>
      </w:r>
      <w:r w:rsidRPr="002D2CD1">
        <w:rPr>
          <w:sz w:val="24"/>
        </w:rPr>
        <w:tab/>
      </w:r>
      <w:r w:rsidRPr="002D2CD1">
        <w:rPr>
          <w:sz w:val="24"/>
        </w:rPr>
        <w:tab/>
      </w:r>
      <w:r w:rsidRPr="002D2CD1">
        <w:rPr>
          <w:sz w:val="24"/>
        </w:rPr>
        <w:tab/>
      </w:r>
    </w:p>
    <w:p w14:paraId="7EF0000D" w14:textId="77777777" w:rsidR="00B85F21" w:rsidRDefault="00B85F21" w:rsidP="00E9325A">
      <w:pPr>
        <w:spacing w:after="0" w:line="240" w:lineRule="auto"/>
        <w:rPr>
          <w:sz w:val="24"/>
        </w:rPr>
      </w:pPr>
    </w:p>
    <w:p w14:paraId="583EFEB0" w14:textId="77777777" w:rsidR="00B85F21" w:rsidRDefault="00B85F21" w:rsidP="00E9325A">
      <w:pPr>
        <w:spacing w:after="0" w:line="240" w:lineRule="auto"/>
        <w:rPr>
          <w:sz w:val="24"/>
        </w:rPr>
      </w:pPr>
    </w:p>
    <w:p w14:paraId="03BD8B78" w14:textId="77777777" w:rsidR="00B85F21" w:rsidRDefault="00B85F21" w:rsidP="00E9325A">
      <w:pPr>
        <w:spacing w:after="0" w:line="240" w:lineRule="auto"/>
        <w:rPr>
          <w:sz w:val="24"/>
        </w:rPr>
      </w:pPr>
    </w:p>
    <w:p w14:paraId="199C32CB" w14:textId="77777777" w:rsidR="00B85F21" w:rsidRDefault="00B85F21" w:rsidP="00E9325A">
      <w:pPr>
        <w:spacing w:after="0" w:line="240" w:lineRule="auto"/>
        <w:rPr>
          <w:sz w:val="24"/>
        </w:rPr>
      </w:pPr>
    </w:p>
    <w:p w14:paraId="18555211" w14:textId="77777777" w:rsidR="00B85F21" w:rsidRDefault="00B85F21" w:rsidP="00E9325A">
      <w:pPr>
        <w:spacing w:after="0" w:line="240" w:lineRule="auto"/>
        <w:rPr>
          <w:sz w:val="24"/>
        </w:rPr>
      </w:pPr>
    </w:p>
    <w:p w14:paraId="1C3A121F" w14:textId="77777777" w:rsidR="00B85F21" w:rsidRDefault="00B85F21" w:rsidP="00E9325A">
      <w:pPr>
        <w:spacing w:after="0" w:line="240" w:lineRule="auto"/>
        <w:rPr>
          <w:sz w:val="24"/>
        </w:rPr>
      </w:pPr>
    </w:p>
    <w:p w14:paraId="5923FFAB" w14:textId="70A0B880" w:rsidR="00E9325A" w:rsidRPr="002D2CD1" w:rsidRDefault="00E9325A" w:rsidP="00E9325A">
      <w:pPr>
        <w:spacing w:after="0" w:line="240" w:lineRule="auto"/>
        <w:rPr>
          <w:sz w:val="24"/>
        </w:rPr>
      </w:pPr>
      <w:r w:rsidRPr="002D2CD1">
        <w:rPr>
          <w:sz w:val="24"/>
        </w:rPr>
        <w:t xml:space="preserve">      </w:t>
      </w:r>
      <w:r w:rsidRPr="002D2CD1">
        <w:rPr>
          <w:sz w:val="24"/>
        </w:rPr>
        <w:tab/>
      </w:r>
      <w:r w:rsidRPr="002D2CD1">
        <w:rPr>
          <w:sz w:val="24"/>
        </w:rPr>
        <w:tab/>
        <w:t xml:space="preserve">      </w:t>
      </w:r>
    </w:p>
    <w:p w14:paraId="551433D0" w14:textId="77777777" w:rsidR="00DC52DB" w:rsidRPr="009917BE" w:rsidRDefault="00DC52DB" w:rsidP="00DC52DB">
      <w:pPr>
        <w:jc w:val="center"/>
        <w:rPr>
          <w:rFonts w:ascii="Times New Roman" w:hAnsi="Times New Roman"/>
          <w:b/>
          <w:sz w:val="24"/>
          <w:szCs w:val="24"/>
        </w:rPr>
      </w:pPr>
      <w:r w:rsidRPr="009917BE">
        <w:rPr>
          <w:rFonts w:ascii="Times New Roman" w:hAnsi="Times New Roman"/>
          <w:b/>
          <w:sz w:val="24"/>
          <w:szCs w:val="24"/>
          <w:highlight w:val="lightGray"/>
        </w:rPr>
        <w:t>PARTEA A II-A : FIŞA DE VERIFICARE A  ELIGIBILITĂŢII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5"/>
        <w:gridCol w:w="2819"/>
        <w:gridCol w:w="2742"/>
      </w:tblGrid>
      <w:tr w:rsidR="004B5EAD" w:rsidRPr="00F67116" w14:paraId="5E979062" w14:textId="77777777" w:rsidTr="006B198D">
        <w:trPr>
          <w:trHeight w:val="20"/>
        </w:trPr>
        <w:tc>
          <w:tcPr>
            <w:tcW w:w="5000" w:type="pct"/>
            <w:gridSpan w:val="3"/>
            <w:tcBorders>
              <w:top w:val="single" w:sz="4" w:space="0" w:color="auto"/>
              <w:left w:val="nil"/>
              <w:bottom w:val="single" w:sz="4" w:space="0" w:color="auto"/>
              <w:right w:val="nil"/>
            </w:tcBorders>
          </w:tcPr>
          <w:p w14:paraId="49A8426C" w14:textId="77777777" w:rsidR="004B5EAD" w:rsidRDefault="004B5EAD" w:rsidP="00FE2E3D">
            <w:pPr>
              <w:spacing w:after="0" w:line="240" w:lineRule="auto"/>
              <w:rPr>
                <w:rFonts w:cs="Calibri"/>
                <w:bCs/>
                <w:lang w:val="fr-FR" w:eastAsia="fr-FR"/>
              </w:rPr>
            </w:pPr>
          </w:p>
          <w:p w14:paraId="0A6FA978" w14:textId="77777777" w:rsidR="00FE2E3D" w:rsidRPr="003D3ACF" w:rsidRDefault="00FE2E3D" w:rsidP="00FE2E3D">
            <w:pPr>
              <w:overflowPunct w:val="0"/>
              <w:spacing w:after="0" w:line="240" w:lineRule="auto"/>
              <w:rPr>
                <w:rFonts w:eastAsia="Times New Roman"/>
                <w:b/>
                <w:color w:val="000000"/>
                <w:sz w:val="24"/>
                <w:szCs w:val="24"/>
                <w:lang w:val="en-US"/>
              </w:rPr>
            </w:pPr>
            <w:proofErr w:type="gramStart"/>
            <w:r w:rsidRPr="003D3ACF">
              <w:rPr>
                <w:rFonts w:eastAsia="Times New Roman"/>
                <w:b/>
                <w:color w:val="000000"/>
                <w:sz w:val="24"/>
                <w:szCs w:val="24"/>
                <w:lang w:val="en-US"/>
              </w:rPr>
              <w:t>A.VERIFICAREA</w:t>
            </w:r>
            <w:proofErr w:type="gramEnd"/>
            <w:r w:rsidRPr="003D3ACF">
              <w:rPr>
                <w:rFonts w:eastAsia="Times New Roman"/>
                <w:b/>
                <w:color w:val="000000"/>
                <w:sz w:val="24"/>
                <w:szCs w:val="24"/>
                <w:lang w:val="en-US"/>
              </w:rPr>
              <w:t xml:space="preserve"> CRITERIILOR DE ELIGIBILITATE A PROIECTULUI</w:t>
            </w:r>
          </w:p>
          <w:tbl>
            <w:tblPr>
              <w:tblW w:w="9350" w:type="dxa"/>
              <w:tblLayout w:type="fixed"/>
              <w:tblCellMar>
                <w:left w:w="0" w:type="dxa"/>
                <w:right w:w="0" w:type="dxa"/>
              </w:tblCellMar>
              <w:tblLook w:val="0000" w:firstRow="0" w:lastRow="0" w:firstColumn="0" w:lastColumn="0" w:noHBand="0" w:noVBand="0"/>
            </w:tblPr>
            <w:tblGrid>
              <w:gridCol w:w="5076"/>
              <w:gridCol w:w="206"/>
              <w:gridCol w:w="180"/>
              <w:gridCol w:w="619"/>
              <w:gridCol w:w="285"/>
              <w:gridCol w:w="107"/>
              <w:gridCol w:w="171"/>
              <w:gridCol w:w="648"/>
              <w:gridCol w:w="442"/>
              <w:gridCol w:w="1616"/>
            </w:tblGrid>
            <w:tr w:rsidR="00024034" w:rsidRPr="009E2028" w14:paraId="7B5424BA" w14:textId="77777777" w:rsidTr="00024034">
              <w:trPr>
                <w:cantSplit/>
                <w:trHeight w:val="270"/>
              </w:trPr>
              <w:tc>
                <w:tcPr>
                  <w:tcW w:w="509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8C5278C" w14:textId="77777777" w:rsidR="00FE2E3D" w:rsidRPr="003D3ACF" w:rsidRDefault="00FE2E3D" w:rsidP="00FE2E3D">
                  <w:pPr>
                    <w:overflowPunct w:val="0"/>
                    <w:spacing w:after="0" w:line="240" w:lineRule="auto"/>
                    <w:jc w:val="center"/>
                    <w:rPr>
                      <w:rFonts w:eastAsia="Times New Roman"/>
                      <w:b/>
                      <w:color w:val="000000"/>
                      <w:sz w:val="24"/>
                      <w:szCs w:val="24"/>
                      <w:lang w:val="en-US"/>
                    </w:rPr>
                  </w:pPr>
                  <w:r w:rsidRPr="003D3ACF">
                    <w:rPr>
                      <w:rFonts w:eastAsia="Times New Roman"/>
                      <w:b/>
                      <w:color w:val="000000"/>
                      <w:sz w:val="24"/>
                      <w:szCs w:val="24"/>
                      <w:lang w:val="en-US"/>
                    </w:rPr>
                    <w:t xml:space="preserve">1. </w:t>
                  </w:r>
                  <w:proofErr w:type="spellStart"/>
                  <w:r w:rsidRPr="003D3ACF">
                    <w:rPr>
                      <w:rFonts w:eastAsia="Times New Roman"/>
                      <w:b/>
                      <w:color w:val="000000"/>
                      <w:sz w:val="24"/>
                      <w:szCs w:val="24"/>
                      <w:lang w:val="en-US"/>
                    </w:rPr>
                    <w:t>Verificarea</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eligibilității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solicitantului</w:t>
                  </w:r>
                  <w:proofErr w:type="spellEnd"/>
                </w:p>
              </w:tc>
              <w:tc>
                <w:tcPr>
                  <w:tcW w:w="4256" w:type="dxa"/>
                  <w:gridSpan w:val="9"/>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E8B2696" w14:textId="77777777" w:rsidR="00FE2E3D" w:rsidRPr="003D3ACF" w:rsidRDefault="00FE2E3D" w:rsidP="00FE2E3D">
                  <w:pPr>
                    <w:spacing w:after="0" w:line="240" w:lineRule="auto"/>
                    <w:jc w:val="center"/>
                    <w:rPr>
                      <w:rFonts w:eastAsia="Times New Roman"/>
                      <w:b/>
                      <w:color w:val="000000"/>
                      <w:sz w:val="24"/>
                      <w:szCs w:val="24"/>
                      <w:lang w:val="en-US"/>
                    </w:rPr>
                  </w:pPr>
                  <w:proofErr w:type="spellStart"/>
                  <w:r w:rsidRPr="003D3ACF">
                    <w:rPr>
                      <w:rFonts w:eastAsia="Times New Roman"/>
                      <w:b/>
                      <w:color w:val="000000"/>
                      <w:sz w:val="24"/>
                      <w:szCs w:val="24"/>
                      <w:lang w:val="en-US"/>
                    </w:rPr>
                    <w:t>Verificare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efectuată</w:t>
                  </w:r>
                  <w:proofErr w:type="spellEnd"/>
                </w:p>
              </w:tc>
            </w:tr>
            <w:tr w:rsidR="00024034" w:rsidRPr="009E2028" w14:paraId="519D271B" w14:textId="77777777" w:rsidTr="00024034">
              <w:trPr>
                <w:cantSplit/>
                <w:trHeight w:val="269"/>
              </w:trPr>
              <w:tc>
                <w:tcPr>
                  <w:tcW w:w="5094" w:type="dxa"/>
                  <w:vMerge/>
                  <w:tcBorders>
                    <w:top w:val="single" w:sz="4" w:space="0" w:color="000000"/>
                    <w:left w:val="single" w:sz="4" w:space="0" w:color="000000"/>
                    <w:bottom w:val="single" w:sz="4" w:space="0" w:color="000000"/>
                    <w:right w:val="single" w:sz="4" w:space="0" w:color="000000"/>
                  </w:tcBorders>
                  <w:tcMar>
                    <w:left w:w="0" w:type="dxa"/>
                    <w:right w:w="0" w:type="dxa"/>
                  </w:tcMar>
                </w:tcPr>
                <w:p w14:paraId="6611E469" w14:textId="77777777" w:rsidR="00FE2E3D" w:rsidRPr="003D3ACF" w:rsidRDefault="00FE2E3D" w:rsidP="00FE2E3D">
                  <w:pPr>
                    <w:spacing w:after="0" w:line="240" w:lineRule="auto"/>
                    <w:jc w:val="center"/>
                    <w:rPr>
                      <w:rFonts w:ascii="Arial" w:eastAsia="Times New Roman" w:hAnsi="Arial"/>
                      <w:color w:val="000000"/>
                      <w:sz w:val="24"/>
                      <w:szCs w:val="24"/>
                      <w:lang w:val="en-US"/>
                    </w:rPr>
                  </w:pPr>
                </w:p>
              </w:tc>
              <w:tc>
                <w:tcPr>
                  <w:tcW w:w="1021" w:type="dxa"/>
                  <w:gridSpan w:val="3"/>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7747F43" w14:textId="77777777" w:rsidR="00FE2E3D" w:rsidRPr="003D3ACF" w:rsidRDefault="00FE2E3D" w:rsidP="00FE2E3D">
                  <w:pPr>
                    <w:overflowPunct w:val="0"/>
                    <w:spacing w:after="0" w:line="240" w:lineRule="auto"/>
                    <w:jc w:val="center"/>
                    <w:rPr>
                      <w:rFonts w:eastAsia="Times New Roman"/>
                      <w:b/>
                      <w:color w:val="000000"/>
                      <w:sz w:val="24"/>
                      <w:szCs w:val="24"/>
                      <w:lang w:val="en-US"/>
                    </w:rPr>
                  </w:pPr>
                  <w:r w:rsidRPr="003D3ACF">
                    <w:rPr>
                      <w:rFonts w:eastAsia="Times New Roman"/>
                      <w:b/>
                      <w:color w:val="000000"/>
                      <w:sz w:val="24"/>
                      <w:szCs w:val="24"/>
                      <w:lang w:val="en-US"/>
                    </w:rPr>
                    <w:t>DA</w:t>
                  </w:r>
                </w:p>
              </w:tc>
              <w:tc>
                <w:tcPr>
                  <w:tcW w:w="1165" w:type="dxa"/>
                  <w:gridSpan w:val="4"/>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B43157E" w14:textId="77777777" w:rsidR="00FE2E3D" w:rsidRPr="003D3ACF" w:rsidRDefault="00FE2E3D" w:rsidP="00FE2E3D">
                  <w:pPr>
                    <w:overflowPunct w:val="0"/>
                    <w:spacing w:after="0" w:line="240" w:lineRule="auto"/>
                    <w:jc w:val="center"/>
                    <w:rPr>
                      <w:rFonts w:eastAsia="Times New Roman"/>
                      <w:b/>
                      <w:color w:val="000000"/>
                      <w:sz w:val="24"/>
                      <w:szCs w:val="24"/>
                      <w:lang w:val="en-US"/>
                    </w:rPr>
                  </w:pPr>
                  <w:r w:rsidRPr="003D3ACF">
                    <w:rPr>
                      <w:rFonts w:eastAsia="Times New Roman"/>
                      <w:b/>
                      <w:color w:val="000000"/>
                      <w:sz w:val="24"/>
                      <w:szCs w:val="24"/>
                      <w:lang w:val="en-US"/>
                    </w:rPr>
                    <w:t>NU</w:t>
                  </w:r>
                </w:p>
              </w:tc>
              <w:tc>
                <w:tcPr>
                  <w:tcW w:w="2070" w:type="dxa"/>
                  <w:gridSpan w:val="2"/>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79C48AE" w14:textId="77777777" w:rsidR="00FE2E3D" w:rsidRPr="003D3ACF" w:rsidRDefault="00FE2E3D" w:rsidP="00FE2E3D">
                  <w:pPr>
                    <w:overflowPunct w:val="0"/>
                    <w:spacing w:after="0" w:line="240" w:lineRule="auto"/>
                    <w:jc w:val="center"/>
                    <w:rPr>
                      <w:rFonts w:eastAsia="Times New Roman"/>
                      <w:b/>
                      <w:color w:val="000000"/>
                      <w:sz w:val="24"/>
                      <w:szCs w:val="24"/>
                      <w:lang w:val="en-US"/>
                    </w:rPr>
                  </w:pPr>
                  <w:r w:rsidRPr="003D3ACF">
                    <w:rPr>
                      <w:rFonts w:eastAsia="Times New Roman"/>
                      <w:b/>
                      <w:color w:val="000000"/>
                      <w:sz w:val="24"/>
                      <w:szCs w:val="24"/>
                      <w:lang w:val="en-US"/>
                    </w:rPr>
                    <w:t>NU ESTE CAZUL</w:t>
                  </w:r>
                </w:p>
              </w:tc>
            </w:tr>
            <w:tr w:rsidR="00024034" w:rsidRPr="009E2028" w14:paraId="0B58FA7F" w14:textId="77777777" w:rsidTr="00024034">
              <w:trPr>
                <w:trHeight w:val="1226"/>
              </w:trPr>
              <w:tc>
                <w:tcPr>
                  <w:tcW w:w="5094" w:type="dxa"/>
                  <w:tcBorders>
                    <w:top w:val="single" w:sz="4" w:space="0" w:color="000000"/>
                    <w:left w:val="single" w:sz="4" w:space="0" w:color="000000"/>
                    <w:bottom w:val="single" w:sz="4" w:space="0" w:color="000000"/>
                    <w:right w:val="single" w:sz="4" w:space="0" w:color="000000"/>
                  </w:tcBorders>
                  <w:tcMar>
                    <w:left w:w="0" w:type="dxa"/>
                    <w:right w:w="0" w:type="dxa"/>
                  </w:tcMar>
                </w:tcPr>
                <w:p w14:paraId="14F2263B" w14:textId="77777777" w:rsidR="00FE2E3D" w:rsidRPr="003D3ACF" w:rsidRDefault="00FE2E3D" w:rsidP="00FE2E3D">
                  <w:pPr>
                    <w:overflowPunct w:val="0"/>
                    <w:spacing w:after="0" w:line="240" w:lineRule="auto"/>
                    <w:jc w:val="both"/>
                    <w:rPr>
                      <w:rFonts w:eastAsia="Times New Roman"/>
                      <w:b/>
                      <w:color w:val="000000"/>
                      <w:sz w:val="24"/>
                      <w:szCs w:val="24"/>
                      <w:lang w:val="en-US"/>
                    </w:rPr>
                  </w:pPr>
                  <w:r w:rsidRPr="003D3ACF">
                    <w:rPr>
                      <w:rFonts w:eastAsia="Times New Roman"/>
                      <w:b/>
                      <w:color w:val="000000"/>
                      <w:sz w:val="24"/>
                      <w:szCs w:val="24"/>
                      <w:lang w:val="en-US"/>
                    </w:rPr>
                    <w:t xml:space="preserve">1.1. </w:t>
                  </w:r>
                  <w:proofErr w:type="spellStart"/>
                  <w:r w:rsidRPr="003D3ACF">
                    <w:rPr>
                      <w:rFonts w:eastAsia="Times New Roman"/>
                      <w:b/>
                      <w:color w:val="000000"/>
                      <w:sz w:val="24"/>
                      <w:szCs w:val="24"/>
                      <w:lang w:val="en-US"/>
                    </w:rPr>
                    <w:t>Solicitantul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sprijinului</w:t>
                  </w:r>
                  <w:proofErr w:type="spellEnd"/>
                  <w:r w:rsidRPr="003D3ACF">
                    <w:rPr>
                      <w:rFonts w:eastAsia="Times New Roman"/>
                      <w:b/>
                      <w:color w:val="000000"/>
                      <w:sz w:val="24"/>
                      <w:szCs w:val="24"/>
                      <w:lang w:val="en-US"/>
                    </w:rPr>
                    <w:t xml:space="preserve"> a </w:t>
                  </w:r>
                  <w:proofErr w:type="spellStart"/>
                  <w:r w:rsidRPr="003D3ACF">
                    <w:rPr>
                      <w:rFonts w:eastAsia="Times New Roman"/>
                      <w:b/>
                      <w:color w:val="000000"/>
                      <w:sz w:val="24"/>
                      <w:szCs w:val="24"/>
                      <w:lang w:val="en-US"/>
                    </w:rPr>
                    <w:t>aplicat</w:t>
                  </w:r>
                  <w:proofErr w:type="spellEnd"/>
                  <w:r w:rsidRPr="003D3ACF">
                    <w:rPr>
                      <w:rFonts w:eastAsia="Times New Roman"/>
                      <w:b/>
                      <w:color w:val="000000"/>
                      <w:sz w:val="24"/>
                      <w:szCs w:val="24"/>
                      <w:lang w:val="en-US"/>
                    </w:rPr>
                    <w:t xml:space="preserve"> pe </w:t>
                  </w:r>
                  <w:proofErr w:type="spellStart"/>
                  <w:r w:rsidRPr="003D3ACF">
                    <w:rPr>
                      <w:rFonts w:eastAsia="Times New Roman"/>
                      <w:b/>
                      <w:color w:val="000000"/>
                      <w:sz w:val="24"/>
                      <w:szCs w:val="24"/>
                      <w:lang w:val="en-US"/>
                    </w:rPr>
                    <w:t>Măsura</w:t>
                  </w:r>
                  <w:proofErr w:type="spellEnd"/>
                  <w:r w:rsidRPr="003D3ACF">
                    <w:rPr>
                      <w:rFonts w:eastAsia="Times New Roman"/>
                      <w:b/>
                      <w:color w:val="000000"/>
                      <w:sz w:val="24"/>
                      <w:szCs w:val="24"/>
                      <w:lang w:val="en-US"/>
                    </w:rPr>
                    <w:t xml:space="preserve"> 11 </w:t>
                  </w:r>
                  <w:proofErr w:type="spellStart"/>
                  <w:r w:rsidRPr="003D3ACF">
                    <w:rPr>
                      <w:rFonts w:eastAsia="Times New Roman"/>
                      <w:b/>
                      <w:color w:val="000000"/>
                      <w:sz w:val="24"/>
                      <w:szCs w:val="24"/>
                      <w:lang w:val="en-US"/>
                    </w:rPr>
                    <w:t>prevăzută</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în</w:t>
                  </w:r>
                  <w:proofErr w:type="spellEnd"/>
                  <w:r w:rsidRPr="003D3ACF">
                    <w:rPr>
                      <w:rFonts w:eastAsia="Times New Roman"/>
                      <w:b/>
                      <w:color w:val="000000"/>
                      <w:sz w:val="24"/>
                      <w:szCs w:val="24"/>
                      <w:lang w:val="en-US"/>
                    </w:rPr>
                    <w:t xml:space="preserve"> PNDR 2014-2020, </w:t>
                  </w:r>
                  <w:proofErr w:type="spellStart"/>
                  <w:r w:rsidRPr="003D3ACF">
                    <w:rPr>
                      <w:rFonts w:eastAsia="Times New Roman"/>
                      <w:b/>
                      <w:color w:val="000000"/>
                      <w:sz w:val="24"/>
                      <w:szCs w:val="24"/>
                      <w:lang w:val="en-US"/>
                    </w:rPr>
                    <w:t>inclusiv</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perioada</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conversie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pentru</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costurile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prevăzute</w:t>
                  </w:r>
                  <w:proofErr w:type="spellEnd"/>
                  <w:r w:rsidRPr="003D3ACF">
                    <w:rPr>
                      <w:rFonts w:eastAsia="Times New Roman"/>
                      <w:b/>
                      <w:color w:val="000000"/>
                      <w:sz w:val="24"/>
                      <w:szCs w:val="24"/>
                      <w:lang w:val="en-US"/>
                    </w:rPr>
                    <w:t xml:space="preserve"> la art. </w:t>
                  </w:r>
                  <w:proofErr w:type="gramStart"/>
                  <w:r w:rsidRPr="003D3ACF">
                    <w:rPr>
                      <w:rFonts w:eastAsia="Times New Roman"/>
                      <w:b/>
                      <w:color w:val="000000"/>
                      <w:sz w:val="24"/>
                      <w:szCs w:val="24"/>
                      <w:lang w:val="en-US"/>
                    </w:rPr>
                    <w:t>29 ”Agricultura</w:t>
                  </w:r>
                  <w:proofErr w:type="gram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ecologică</w:t>
                  </w:r>
                  <w:proofErr w:type="spellEnd"/>
                  <w:r w:rsidRPr="003D3ACF">
                    <w:rPr>
                      <w:rFonts w:eastAsia="Times New Roman"/>
                      <w:b/>
                      <w:color w:val="000000"/>
                      <w:sz w:val="24"/>
                      <w:szCs w:val="24"/>
                      <w:lang w:val="en-US"/>
                    </w:rPr>
                    <w:t xml:space="preserve">” din </w:t>
                  </w:r>
                  <w:proofErr w:type="spellStart"/>
                  <w:r w:rsidRPr="003D3ACF">
                    <w:rPr>
                      <w:rFonts w:eastAsia="Times New Roman"/>
                      <w:b/>
                      <w:color w:val="000000"/>
                      <w:sz w:val="24"/>
                      <w:szCs w:val="24"/>
                      <w:lang w:val="en-US"/>
                    </w:rPr>
                    <w:t>Regulamentul</w:t>
                  </w:r>
                  <w:proofErr w:type="spellEnd"/>
                  <w:r w:rsidRPr="003D3ACF">
                    <w:rPr>
                      <w:rFonts w:eastAsia="Times New Roman"/>
                      <w:b/>
                      <w:color w:val="000000"/>
                      <w:sz w:val="24"/>
                      <w:szCs w:val="24"/>
                      <w:lang w:val="en-US"/>
                    </w:rPr>
                    <w:t xml:space="preserve"> (UE) nr. 1305/2013?</w:t>
                  </w:r>
                </w:p>
              </w:tc>
              <w:tc>
                <w:tcPr>
                  <w:tcW w:w="1021" w:type="dxa"/>
                  <w:gridSpan w:val="3"/>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8B15CBC" w14:textId="77777777" w:rsidR="00FE2E3D" w:rsidRPr="003D3ACF" w:rsidRDefault="00FE2E3D" w:rsidP="00FE2E3D">
                  <w:pPr>
                    <w:overflowPunct w:val="0"/>
                    <w:spacing w:after="0" w:line="240" w:lineRule="auto"/>
                    <w:jc w:val="center"/>
                    <w:rPr>
                      <w:rFonts w:eastAsia="Times New Roman"/>
                      <w:color w:val="000000"/>
                      <w:sz w:val="24"/>
                      <w:szCs w:val="24"/>
                      <w:lang w:val="en-US"/>
                    </w:rPr>
                  </w:pPr>
                  <w:r w:rsidRPr="003D3ACF">
                    <w:rPr>
                      <w:rFonts w:ascii="Wingdings" w:eastAsia="Wingdings" w:hAnsi="Wingdings"/>
                      <w:color w:val="000000"/>
                      <w:sz w:val="24"/>
                      <w:szCs w:val="24"/>
                      <w:lang w:val="en-US"/>
                    </w:rPr>
                    <w:t></w:t>
                  </w:r>
                </w:p>
              </w:tc>
              <w:tc>
                <w:tcPr>
                  <w:tcW w:w="1165" w:type="dxa"/>
                  <w:gridSpan w:val="4"/>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73F4DB9" w14:textId="77777777" w:rsidR="00FE2E3D" w:rsidRPr="003D3ACF" w:rsidRDefault="00FE2E3D" w:rsidP="00FE2E3D">
                  <w:pPr>
                    <w:overflowPunct w:val="0"/>
                    <w:spacing w:after="0" w:line="240" w:lineRule="auto"/>
                    <w:jc w:val="center"/>
                    <w:rPr>
                      <w:rFonts w:eastAsia="Times New Roman"/>
                      <w:color w:val="000000"/>
                      <w:sz w:val="24"/>
                      <w:szCs w:val="24"/>
                      <w:lang w:val="en-US"/>
                    </w:rPr>
                  </w:pPr>
                  <w:r w:rsidRPr="003D3ACF">
                    <w:rPr>
                      <w:rFonts w:ascii="Wingdings" w:eastAsia="Wingdings" w:hAnsi="Wingdings"/>
                      <w:color w:val="000000"/>
                      <w:sz w:val="24"/>
                      <w:szCs w:val="24"/>
                      <w:lang w:val="en-US"/>
                    </w:rPr>
                    <w:t></w:t>
                  </w:r>
                </w:p>
              </w:tc>
              <w:tc>
                <w:tcPr>
                  <w:tcW w:w="2070"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14:paraId="1295793E" w14:textId="77777777" w:rsidR="00FE2E3D" w:rsidRPr="003D3ACF" w:rsidRDefault="00FE2E3D" w:rsidP="00FE2E3D">
                  <w:pPr>
                    <w:overflowPunct w:val="0"/>
                    <w:spacing w:after="0" w:line="240" w:lineRule="auto"/>
                    <w:rPr>
                      <w:rFonts w:eastAsia="Times New Roman"/>
                      <w:color w:val="000000"/>
                      <w:sz w:val="24"/>
                      <w:szCs w:val="24"/>
                      <w:lang w:val="en-US"/>
                    </w:rPr>
                  </w:pPr>
                </w:p>
              </w:tc>
            </w:tr>
            <w:tr w:rsidR="00024034" w:rsidRPr="009E2028" w14:paraId="1161788B" w14:textId="77777777" w:rsidTr="00024034">
              <w:trPr>
                <w:trHeight w:val="735"/>
              </w:trPr>
              <w:tc>
                <w:tcPr>
                  <w:tcW w:w="5094" w:type="dxa"/>
                  <w:tcBorders>
                    <w:top w:val="single" w:sz="4" w:space="0" w:color="000000"/>
                    <w:left w:val="single" w:sz="4" w:space="0" w:color="000000"/>
                    <w:bottom w:val="single" w:sz="4" w:space="0" w:color="000000"/>
                    <w:right w:val="single" w:sz="4" w:space="0" w:color="000000"/>
                  </w:tcBorders>
                  <w:tcMar>
                    <w:left w:w="0" w:type="dxa"/>
                    <w:right w:w="0" w:type="dxa"/>
                  </w:tcMar>
                </w:tcPr>
                <w:p w14:paraId="6F8E8BBD" w14:textId="77777777" w:rsidR="00FE2E3D" w:rsidRPr="003D3ACF" w:rsidRDefault="00FE2E3D" w:rsidP="00FE2E3D">
                  <w:pPr>
                    <w:overflowPunct w:val="0"/>
                    <w:spacing w:after="0" w:line="240" w:lineRule="auto"/>
                    <w:jc w:val="both"/>
                    <w:rPr>
                      <w:rFonts w:eastAsia="Times New Roman"/>
                      <w:b/>
                      <w:color w:val="000000"/>
                      <w:sz w:val="24"/>
                      <w:szCs w:val="24"/>
                      <w:lang w:val="en-US"/>
                    </w:rPr>
                  </w:pPr>
                  <w:r w:rsidRPr="003D3ACF">
                    <w:rPr>
                      <w:rFonts w:eastAsia="Times New Roman"/>
                      <w:b/>
                      <w:color w:val="000000"/>
                      <w:sz w:val="24"/>
                      <w:szCs w:val="24"/>
                      <w:lang w:val="en-US"/>
                    </w:rPr>
                    <w:t xml:space="preserve">1.2. </w:t>
                  </w:r>
                  <w:proofErr w:type="spellStart"/>
                  <w:r w:rsidRPr="003D3ACF">
                    <w:rPr>
                      <w:rFonts w:eastAsia="Times New Roman"/>
                      <w:b/>
                      <w:color w:val="000000"/>
                      <w:sz w:val="24"/>
                      <w:szCs w:val="24"/>
                      <w:lang w:val="en-US"/>
                    </w:rPr>
                    <w:t>Solicitantul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sprijinului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este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înregistrat</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în</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Registrul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debitorilor</w:t>
                  </w:r>
                  <w:proofErr w:type="spellEnd"/>
                  <w:r w:rsidRPr="003D3ACF">
                    <w:rPr>
                      <w:rFonts w:eastAsia="Times New Roman"/>
                      <w:b/>
                      <w:color w:val="000000"/>
                      <w:sz w:val="24"/>
                      <w:szCs w:val="24"/>
                      <w:lang w:val="en-US"/>
                    </w:rPr>
                    <w:t xml:space="preserve"> AFIR, </w:t>
                  </w:r>
                  <w:proofErr w:type="spellStart"/>
                  <w:r w:rsidRPr="003D3ACF">
                    <w:rPr>
                      <w:b/>
                      <w:color w:val="000000"/>
                      <w:sz w:val="24"/>
                      <w:szCs w:val="24"/>
                      <w:lang w:val="en-US"/>
                    </w:rPr>
                    <w:t>atât</w:t>
                  </w:r>
                  <w:proofErr w:type="spellEnd"/>
                  <w:r w:rsidRPr="003D3ACF">
                    <w:rPr>
                      <w:b/>
                      <w:color w:val="000000"/>
                      <w:sz w:val="24"/>
                      <w:szCs w:val="24"/>
                      <w:lang w:val="en-US"/>
                    </w:rPr>
                    <w:t xml:space="preserve"> </w:t>
                  </w:r>
                  <w:proofErr w:type="spellStart"/>
                  <w:r w:rsidRPr="003D3ACF">
                    <w:rPr>
                      <w:b/>
                      <w:color w:val="000000"/>
                      <w:sz w:val="24"/>
                      <w:szCs w:val="24"/>
                      <w:lang w:val="en-US"/>
                    </w:rPr>
                    <w:t>pentru</w:t>
                  </w:r>
                  <w:proofErr w:type="spellEnd"/>
                  <w:r w:rsidRPr="003D3ACF">
                    <w:rPr>
                      <w:b/>
                      <w:color w:val="000000"/>
                      <w:sz w:val="24"/>
                      <w:szCs w:val="24"/>
                      <w:lang w:val="en-US"/>
                    </w:rPr>
                    <w:t xml:space="preserve"> </w:t>
                  </w:r>
                  <w:proofErr w:type="spellStart"/>
                  <w:r w:rsidRPr="003D3ACF">
                    <w:rPr>
                      <w:b/>
                      <w:color w:val="000000"/>
                      <w:sz w:val="24"/>
                      <w:szCs w:val="24"/>
                      <w:lang w:val="en-US"/>
                    </w:rPr>
                    <w:t>Programul</w:t>
                  </w:r>
                  <w:proofErr w:type="spellEnd"/>
                  <w:r w:rsidRPr="003D3ACF">
                    <w:rPr>
                      <w:b/>
                      <w:color w:val="000000"/>
                      <w:sz w:val="24"/>
                      <w:szCs w:val="24"/>
                      <w:lang w:val="en-US"/>
                    </w:rPr>
                    <w:t xml:space="preserve"> SAPARD, </w:t>
                  </w:r>
                  <w:proofErr w:type="spellStart"/>
                  <w:r w:rsidRPr="003D3ACF">
                    <w:rPr>
                      <w:b/>
                      <w:color w:val="000000"/>
                      <w:sz w:val="24"/>
                      <w:szCs w:val="24"/>
                      <w:lang w:val="en-US"/>
                    </w:rPr>
                    <w:t>cât</w:t>
                  </w:r>
                  <w:proofErr w:type="spellEnd"/>
                  <w:r w:rsidRPr="003D3ACF">
                    <w:rPr>
                      <w:b/>
                      <w:color w:val="000000"/>
                      <w:sz w:val="24"/>
                      <w:szCs w:val="24"/>
                      <w:lang w:val="en-US"/>
                    </w:rPr>
                    <w:t xml:space="preserve"> și </w:t>
                  </w:r>
                  <w:proofErr w:type="spellStart"/>
                  <w:r w:rsidRPr="003D3ACF">
                    <w:rPr>
                      <w:b/>
                      <w:color w:val="000000"/>
                      <w:sz w:val="24"/>
                      <w:szCs w:val="24"/>
                      <w:lang w:val="en-US"/>
                    </w:rPr>
                    <w:t>pentru</w:t>
                  </w:r>
                  <w:proofErr w:type="spellEnd"/>
                  <w:r w:rsidRPr="003D3ACF">
                    <w:rPr>
                      <w:b/>
                      <w:color w:val="000000"/>
                      <w:sz w:val="24"/>
                      <w:szCs w:val="24"/>
                      <w:lang w:val="en-US"/>
                    </w:rPr>
                    <w:t xml:space="preserve"> FEADR</w:t>
                  </w:r>
                  <w:r w:rsidRPr="003D3ACF">
                    <w:rPr>
                      <w:rFonts w:eastAsia="Times New Roman"/>
                      <w:b/>
                      <w:color w:val="000000"/>
                      <w:sz w:val="24"/>
                      <w:szCs w:val="24"/>
                      <w:lang w:val="en-US"/>
                    </w:rPr>
                    <w:t>?</w:t>
                  </w:r>
                </w:p>
              </w:tc>
              <w:tc>
                <w:tcPr>
                  <w:tcW w:w="1021" w:type="dxa"/>
                  <w:gridSpan w:val="3"/>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A93B4F1" w14:textId="77777777" w:rsidR="00FE2E3D" w:rsidRPr="003D3ACF" w:rsidRDefault="00FE2E3D" w:rsidP="00FE2E3D">
                  <w:pPr>
                    <w:overflowPunct w:val="0"/>
                    <w:spacing w:after="0" w:line="240" w:lineRule="auto"/>
                    <w:jc w:val="center"/>
                    <w:rPr>
                      <w:rFonts w:eastAsia="Times New Roman"/>
                      <w:color w:val="000000"/>
                      <w:sz w:val="24"/>
                      <w:szCs w:val="24"/>
                      <w:lang w:val="en-US"/>
                    </w:rPr>
                  </w:pPr>
                  <w:r w:rsidRPr="003D3ACF">
                    <w:rPr>
                      <w:rFonts w:ascii="Wingdings" w:eastAsia="Wingdings" w:hAnsi="Wingdings"/>
                      <w:color w:val="000000"/>
                      <w:sz w:val="24"/>
                      <w:szCs w:val="24"/>
                      <w:lang w:val="en-US"/>
                    </w:rPr>
                    <w:t></w:t>
                  </w:r>
                </w:p>
              </w:tc>
              <w:tc>
                <w:tcPr>
                  <w:tcW w:w="1165" w:type="dxa"/>
                  <w:gridSpan w:val="4"/>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F914EF4" w14:textId="77777777" w:rsidR="00FE2E3D" w:rsidRPr="003D3ACF" w:rsidRDefault="00FE2E3D" w:rsidP="00FE2E3D">
                  <w:pPr>
                    <w:overflowPunct w:val="0"/>
                    <w:spacing w:after="0" w:line="240" w:lineRule="auto"/>
                    <w:jc w:val="center"/>
                    <w:rPr>
                      <w:rFonts w:eastAsia="Times New Roman"/>
                      <w:color w:val="000000"/>
                      <w:sz w:val="24"/>
                      <w:szCs w:val="24"/>
                      <w:lang w:val="en-US"/>
                    </w:rPr>
                  </w:pPr>
                  <w:r w:rsidRPr="003D3ACF">
                    <w:rPr>
                      <w:rFonts w:ascii="Wingdings" w:eastAsia="Wingdings" w:hAnsi="Wingdings"/>
                      <w:color w:val="000000"/>
                      <w:sz w:val="24"/>
                      <w:szCs w:val="24"/>
                      <w:lang w:val="en-US"/>
                    </w:rPr>
                    <w:t></w:t>
                  </w:r>
                </w:p>
              </w:tc>
              <w:tc>
                <w:tcPr>
                  <w:tcW w:w="2070" w:type="dxa"/>
                  <w:gridSpan w:val="2"/>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48EB278" w14:textId="77777777" w:rsidR="00FE2E3D" w:rsidRPr="003D3ACF" w:rsidRDefault="00FE2E3D" w:rsidP="00FE2E3D">
                  <w:pPr>
                    <w:overflowPunct w:val="0"/>
                    <w:spacing w:after="0" w:line="240" w:lineRule="auto"/>
                    <w:jc w:val="center"/>
                    <w:rPr>
                      <w:rFonts w:eastAsia="Times New Roman"/>
                      <w:color w:val="000000"/>
                      <w:sz w:val="24"/>
                      <w:szCs w:val="24"/>
                      <w:lang w:val="en-US"/>
                    </w:rPr>
                  </w:pPr>
                </w:p>
              </w:tc>
            </w:tr>
            <w:tr w:rsidR="00024034" w:rsidRPr="009E2028" w14:paraId="55E6675F" w14:textId="77777777" w:rsidTr="00024034">
              <w:trPr>
                <w:trHeight w:val="807"/>
              </w:trPr>
              <w:tc>
                <w:tcPr>
                  <w:tcW w:w="5094" w:type="dxa"/>
                  <w:tcBorders>
                    <w:top w:val="single" w:sz="4" w:space="0" w:color="000000"/>
                    <w:left w:val="single" w:sz="4" w:space="0" w:color="000000"/>
                    <w:bottom w:val="single" w:sz="4" w:space="0" w:color="000000"/>
                    <w:right w:val="single" w:sz="4" w:space="0" w:color="000000"/>
                  </w:tcBorders>
                  <w:tcMar>
                    <w:left w:w="0" w:type="dxa"/>
                    <w:right w:w="0" w:type="dxa"/>
                  </w:tcMar>
                </w:tcPr>
                <w:p w14:paraId="635A22E4" w14:textId="77777777" w:rsidR="00FE2E3D" w:rsidRPr="003D3ACF" w:rsidRDefault="00FE2E3D" w:rsidP="00FE2E3D">
                  <w:pPr>
                    <w:overflowPunct w:val="0"/>
                    <w:spacing w:after="0" w:line="240" w:lineRule="auto"/>
                    <w:jc w:val="both"/>
                    <w:rPr>
                      <w:rFonts w:eastAsia="Times New Roman"/>
                      <w:b/>
                      <w:color w:val="000000"/>
                      <w:sz w:val="24"/>
                      <w:szCs w:val="24"/>
                      <w:lang w:val="en-US"/>
                    </w:rPr>
                  </w:pPr>
                  <w:r w:rsidRPr="003D3ACF">
                    <w:rPr>
                      <w:rFonts w:eastAsia="Times New Roman"/>
                      <w:b/>
                      <w:color w:val="000000"/>
                      <w:sz w:val="24"/>
                      <w:szCs w:val="24"/>
                      <w:lang w:val="en-US"/>
                    </w:rPr>
                    <w:t xml:space="preserve">1.3. </w:t>
                  </w:r>
                  <w:proofErr w:type="spellStart"/>
                  <w:r w:rsidRPr="003D3ACF">
                    <w:rPr>
                      <w:rFonts w:eastAsia="Times New Roman"/>
                      <w:b/>
                      <w:color w:val="000000"/>
                      <w:sz w:val="24"/>
                      <w:szCs w:val="24"/>
                      <w:lang w:val="en-US"/>
                    </w:rPr>
                    <w:t>Solicitantul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prin</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reprezentantul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său</w:t>
                  </w:r>
                  <w:proofErr w:type="spellEnd"/>
                  <w:r w:rsidRPr="003D3ACF">
                    <w:rPr>
                      <w:rFonts w:eastAsia="Times New Roman"/>
                      <w:b/>
                      <w:color w:val="000000"/>
                      <w:sz w:val="24"/>
                      <w:szCs w:val="24"/>
                      <w:lang w:val="en-US"/>
                    </w:rPr>
                    <w:t xml:space="preserve"> legal, a </w:t>
                  </w:r>
                  <w:proofErr w:type="spellStart"/>
                  <w:r w:rsidRPr="003D3ACF">
                    <w:rPr>
                      <w:rFonts w:eastAsia="Times New Roman"/>
                      <w:b/>
                      <w:color w:val="000000"/>
                      <w:sz w:val="24"/>
                      <w:szCs w:val="24"/>
                      <w:lang w:val="en-US"/>
                    </w:rPr>
                    <w:t>semnat</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și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și</w:t>
                  </w:r>
                  <w:proofErr w:type="spellEnd"/>
                  <w:r w:rsidRPr="003D3ACF">
                    <w:rPr>
                      <w:rFonts w:eastAsia="Times New Roman"/>
                      <w:b/>
                      <w:color w:val="000000"/>
                      <w:sz w:val="24"/>
                      <w:szCs w:val="24"/>
                      <w:lang w:val="en-US"/>
                    </w:rPr>
                    <w:t xml:space="preserve">-a </w:t>
                  </w:r>
                  <w:proofErr w:type="spellStart"/>
                  <w:r w:rsidRPr="003D3ACF">
                    <w:rPr>
                      <w:rFonts w:eastAsia="Times New Roman"/>
                      <w:b/>
                      <w:color w:val="000000"/>
                      <w:sz w:val="24"/>
                      <w:szCs w:val="24"/>
                      <w:lang w:val="en-US"/>
                    </w:rPr>
                    <w:t>însușit</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în</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totalitate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Declarația</w:t>
                  </w:r>
                  <w:proofErr w:type="spellEnd"/>
                  <w:r w:rsidRPr="003D3ACF">
                    <w:rPr>
                      <w:rFonts w:eastAsia="Times New Roman"/>
                      <w:b/>
                      <w:color w:val="000000"/>
                      <w:sz w:val="24"/>
                      <w:szCs w:val="24"/>
                      <w:lang w:val="en-US"/>
                    </w:rPr>
                    <w:t xml:space="preserve"> F?</w:t>
                  </w:r>
                </w:p>
              </w:tc>
              <w:tc>
                <w:tcPr>
                  <w:tcW w:w="1021" w:type="dxa"/>
                  <w:gridSpan w:val="3"/>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3F98017" w14:textId="77777777" w:rsidR="00FE2E3D" w:rsidRPr="003D3ACF" w:rsidRDefault="00FE2E3D" w:rsidP="00FE2E3D">
                  <w:pPr>
                    <w:overflowPunct w:val="0"/>
                    <w:spacing w:after="0" w:line="240" w:lineRule="auto"/>
                    <w:jc w:val="center"/>
                    <w:rPr>
                      <w:rFonts w:eastAsia="Times New Roman"/>
                      <w:color w:val="000000"/>
                      <w:sz w:val="24"/>
                      <w:szCs w:val="24"/>
                      <w:lang w:val="en-US"/>
                    </w:rPr>
                  </w:pPr>
                  <w:r w:rsidRPr="003D3ACF">
                    <w:rPr>
                      <w:rFonts w:ascii="Wingdings" w:eastAsia="Wingdings" w:hAnsi="Wingdings"/>
                      <w:color w:val="000000"/>
                      <w:sz w:val="24"/>
                      <w:szCs w:val="24"/>
                      <w:lang w:val="en-US"/>
                    </w:rPr>
                    <w:t></w:t>
                  </w:r>
                </w:p>
              </w:tc>
              <w:tc>
                <w:tcPr>
                  <w:tcW w:w="1165" w:type="dxa"/>
                  <w:gridSpan w:val="4"/>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5B39E1D" w14:textId="77777777" w:rsidR="00FE2E3D" w:rsidRPr="003D3ACF" w:rsidRDefault="00FE2E3D" w:rsidP="00FE2E3D">
                  <w:pPr>
                    <w:overflowPunct w:val="0"/>
                    <w:spacing w:after="0" w:line="240" w:lineRule="auto"/>
                    <w:jc w:val="center"/>
                    <w:rPr>
                      <w:rFonts w:eastAsia="Times New Roman"/>
                      <w:color w:val="000000"/>
                      <w:sz w:val="24"/>
                      <w:szCs w:val="24"/>
                      <w:lang w:val="en-US"/>
                    </w:rPr>
                  </w:pPr>
                  <w:r w:rsidRPr="003D3ACF">
                    <w:rPr>
                      <w:rFonts w:ascii="Wingdings" w:eastAsia="Wingdings" w:hAnsi="Wingdings"/>
                      <w:color w:val="000000"/>
                      <w:sz w:val="24"/>
                      <w:szCs w:val="24"/>
                      <w:lang w:val="en-US"/>
                    </w:rPr>
                    <w:t></w:t>
                  </w:r>
                </w:p>
              </w:tc>
              <w:tc>
                <w:tcPr>
                  <w:tcW w:w="2070" w:type="dxa"/>
                  <w:gridSpan w:val="2"/>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6C59B5F" w14:textId="77777777" w:rsidR="00FE2E3D" w:rsidRPr="003D3ACF" w:rsidRDefault="00FE2E3D" w:rsidP="00FE2E3D">
                  <w:pPr>
                    <w:overflowPunct w:val="0"/>
                    <w:spacing w:after="0" w:line="240" w:lineRule="auto"/>
                    <w:jc w:val="center"/>
                    <w:rPr>
                      <w:rFonts w:eastAsia="Times New Roman"/>
                      <w:color w:val="000000"/>
                      <w:sz w:val="24"/>
                      <w:szCs w:val="24"/>
                      <w:lang w:val="en-US"/>
                    </w:rPr>
                  </w:pPr>
                </w:p>
              </w:tc>
            </w:tr>
            <w:tr w:rsidR="00024034" w:rsidRPr="009E2028" w14:paraId="797D6818" w14:textId="77777777" w:rsidTr="00024034">
              <w:trPr>
                <w:trHeight w:val="807"/>
              </w:trPr>
              <w:tc>
                <w:tcPr>
                  <w:tcW w:w="5094" w:type="dxa"/>
                  <w:tcBorders>
                    <w:top w:val="single" w:sz="4" w:space="0" w:color="000000"/>
                    <w:left w:val="single" w:sz="4" w:space="0" w:color="000000"/>
                    <w:bottom w:val="single" w:sz="4" w:space="0" w:color="000000"/>
                    <w:right w:val="single" w:sz="4" w:space="0" w:color="000000"/>
                  </w:tcBorders>
                  <w:tcMar>
                    <w:left w:w="0" w:type="dxa"/>
                    <w:right w:w="0" w:type="dxa"/>
                  </w:tcMar>
                </w:tcPr>
                <w:p w14:paraId="03189BE1" w14:textId="77777777" w:rsidR="00FE2E3D" w:rsidRPr="003D3ACF" w:rsidRDefault="00FE2E3D" w:rsidP="00FE2E3D">
                  <w:pPr>
                    <w:overflowPunct w:val="0"/>
                    <w:spacing w:after="0" w:line="240" w:lineRule="auto"/>
                    <w:jc w:val="both"/>
                    <w:rPr>
                      <w:rFonts w:eastAsia="Times New Roman"/>
                      <w:b/>
                      <w:color w:val="000000"/>
                      <w:sz w:val="24"/>
                      <w:szCs w:val="24"/>
                      <w:lang w:val="en-US"/>
                    </w:rPr>
                  </w:pPr>
                  <w:r w:rsidRPr="003D3ACF">
                    <w:rPr>
                      <w:rFonts w:eastAsia="Times New Roman"/>
                      <w:b/>
                      <w:color w:val="000000"/>
                      <w:sz w:val="24"/>
                      <w:szCs w:val="24"/>
                      <w:lang w:val="en-US"/>
                    </w:rPr>
                    <w:t xml:space="preserve">1.4. </w:t>
                  </w:r>
                  <w:proofErr w:type="spellStart"/>
                  <w:r w:rsidRPr="003D3ACF">
                    <w:rPr>
                      <w:rFonts w:eastAsia="Times New Roman" w:cs="Calibri"/>
                      <w:b/>
                      <w:iCs/>
                      <w:sz w:val="24"/>
                      <w:szCs w:val="24"/>
                      <w:lang w:val="en-US"/>
                    </w:rPr>
                    <w:t>Solicitantul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sprijinului</w:t>
                  </w:r>
                  <w:proofErr w:type="spellEnd"/>
                  <w:r w:rsidRPr="003D3ACF">
                    <w:rPr>
                      <w:rFonts w:eastAsia="Times New Roman" w:cs="Calibri"/>
                      <w:b/>
                      <w:iCs/>
                      <w:sz w:val="24"/>
                      <w:szCs w:val="24"/>
                      <w:lang w:val="en-US"/>
                    </w:rPr>
                    <w:t xml:space="preserve"> </w:t>
                  </w:r>
                  <w:proofErr w:type="spellStart"/>
                  <w:r w:rsidRPr="003D3ACF">
                    <w:rPr>
                      <w:rFonts w:eastAsia="Times New Roman" w:cs="Calibri"/>
                      <w:b/>
                      <w:iCs/>
                      <w:sz w:val="24"/>
                      <w:szCs w:val="24"/>
                      <w:lang w:val="en-US"/>
                    </w:rPr>
                    <w:t>și</w:t>
                  </w:r>
                  <w:proofErr w:type="spellEnd"/>
                  <w:r w:rsidRPr="003D3ACF">
                    <w:rPr>
                      <w:rFonts w:eastAsia="Times New Roman" w:cs="Calibri"/>
                      <w:b/>
                      <w:iCs/>
                      <w:sz w:val="24"/>
                      <w:szCs w:val="24"/>
                      <w:lang w:val="en-US"/>
                    </w:rPr>
                    <w:t xml:space="preserve">-a </w:t>
                  </w:r>
                  <w:proofErr w:type="spellStart"/>
                  <w:r w:rsidRPr="003D3ACF">
                    <w:rPr>
                      <w:rFonts w:eastAsia="Times New Roman" w:cs="Calibri"/>
                      <w:b/>
                      <w:iCs/>
                      <w:sz w:val="24"/>
                      <w:szCs w:val="24"/>
                      <w:lang w:val="en-US"/>
                    </w:rPr>
                    <w:t>dat</w:t>
                  </w:r>
                  <w:proofErr w:type="spellEnd"/>
                  <w:r w:rsidRPr="003D3ACF">
                    <w:rPr>
                      <w:rFonts w:eastAsia="Times New Roman" w:cs="Calibri"/>
                      <w:b/>
                      <w:iCs/>
                      <w:sz w:val="24"/>
                      <w:szCs w:val="24"/>
                      <w:lang w:val="en-US"/>
                    </w:rPr>
                    <w:t xml:space="preserve"> </w:t>
                  </w:r>
                  <w:proofErr w:type="spellStart"/>
                  <w:r w:rsidRPr="003D3ACF">
                    <w:rPr>
                      <w:rFonts w:eastAsia="Times New Roman" w:cs="Calibri"/>
                      <w:b/>
                      <w:iCs/>
                      <w:sz w:val="24"/>
                      <w:szCs w:val="24"/>
                      <w:lang w:val="en-US"/>
                    </w:rPr>
                    <w:t>acordul</w:t>
                  </w:r>
                  <w:proofErr w:type="spellEnd"/>
                  <w:r w:rsidRPr="003D3ACF">
                    <w:rPr>
                      <w:rFonts w:eastAsia="Times New Roman" w:cs="Calibri"/>
                      <w:b/>
                      <w:iCs/>
                      <w:sz w:val="24"/>
                      <w:szCs w:val="24"/>
                      <w:lang w:val="en-US"/>
                    </w:rPr>
                    <w:t xml:space="preserve"> </w:t>
                  </w:r>
                  <w:proofErr w:type="spellStart"/>
                  <w:r w:rsidRPr="003D3ACF">
                    <w:rPr>
                      <w:rFonts w:eastAsia="Times New Roman" w:cs="Calibri"/>
                      <w:b/>
                      <w:iCs/>
                      <w:sz w:val="24"/>
                      <w:szCs w:val="24"/>
                      <w:lang w:val="en-US"/>
                    </w:rPr>
                    <w:t>pentru</w:t>
                  </w:r>
                  <w:proofErr w:type="spellEnd"/>
                  <w:r w:rsidRPr="003D3ACF">
                    <w:rPr>
                      <w:rFonts w:eastAsia="Times New Roman" w:cs="Calibri"/>
                      <w:b/>
                      <w:iCs/>
                      <w:sz w:val="24"/>
                      <w:szCs w:val="24"/>
                      <w:lang w:val="en-US"/>
                    </w:rPr>
                    <w:t xml:space="preserve"> </w:t>
                  </w:r>
                  <w:proofErr w:type="spellStart"/>
                  <w:r w:rsidRPr="003D3ACF">
                    <w:rPr>
                      <w:rFonts w:eastAsia="Times New Roman" w:cs="Calibri"/>
                      <w:b/>
                      <w:iCs/>
                      <w:sz w:val="24"/>
                      <w:szCs w:val="24"/>
                      <w:lang w:val="en-US"/>
                    </w:rPr>
                    <w:t>prelucrarea</w:t>
                  </w:r>
                  <w:proofErr w:type="spellEnd"/>
                  <w:r w:rsidRPr="003D3ACF">
                    <w:rPr>
                      <w:rFonts w:eastAsia="Times New Roman" w:cs="Calibri"/>
                      <w:b/>
                      <w:iCs/>
                      <w:sz w:val="24"/>
                      <w:szCs w:val="24"/>
                      <w:lang w:val="en-US"/>
                    </w:rPr>
                    <w:t xml:space="preserve">, de </w:t>
                  </w:r>
                  <w:proofErr w:type="spellStart"/>
                  <w:r w:rsidRPr="003D3ACF">
                    <w:rPr>
                      <w:rFonts w:eastAsia="Times New Roman" w:cs="Calibri"/>
                      <w:b/>
                      <w:iCs/>
                      <w:sz w:val="24"/>
                      <w:szCs w:val="24"/>
                      <w:lang w:val="en-US"/>
                    </w:rPr>
                    <w:t>către</w:t>
                  </w:r>
                  <w:proofErr w:type="spellEnd"/>
                  <w:r w:rsidRPr="003D3ACF">
                    <w:rPr>
                      <w:rFonts w:eastAsia="Times New Roman" w:cs="Calibri"/>
                      <w:b/>
                      <w:iCs/>
                      <w:sz w:val="24"/>
                      <w:szCs w:val="24"/>
                      <w:lang w:val="en-US"/>
                    </w:rPr>
                    <w:t xml:space="preserve"> AFIR, a </w:t>
                  </w:r>
                  <w:proofErr w:type="spellStart"/>
                  <w:r w:rsidRPr="003D3ACF">
                    <w:rPr>
                      <w:rFonts w:eastAsia="Times New Roman" w:cs="Calibri"/>
                      <w:b/>
                      <w:iCs/>
                      <w:sz w:val="24"/>
                      <w:szCs w:val="24"/>
                      <w:lang w:val="en-US"/>
                    </w:rPr>
                    <w:t>datelor</w:t>
                  </w:r>
                  <w:proofErr w:type="spellEnd"/>
                  <w:r w:rsidRPr="003D3ACF">
                    <w:rPr>
                      <w:rFonts w:eastAsia="Times New Roman" w:cs="Calibri"/>
                      <w:b/>
                      <w:iCs/>
                      <w:sz w:val="24"/>
                      <w:szCs w:val="24"/>
                      <w:lang w:val="en-US"/>
                    </w:rPr>
                    <w:t xml:space="preserve"> cu </w:t>
                  </w:r>
                  <w:proofErr w:type="spellStart"/>
                  <w:r w:rsidRPr="003D3ACF">
                    <w:rPr>
                      <w:rFonts w:eastAsia="Times New Roman" w:cs="Calibri"/>
                      <w:b/>
                      <w:iCs/>
                      <w:sz w:val="24"/>
                      <w:szCs w:val="24"/>
                      <w:lang w:val="en-US"/>
                    </w:rPr>
                    <w:t>caracter</w:t>
                  </w:r>
                  <w:proofErr w:type="spellEnd"/>
                  <w:r w:rsidRPr="003D3ACF">
                    <w:rPr>
                      <w:rFonts w:eastAsia="Times New Roman" w:cs="Calibri"/>
                      <w:b/>
                      <w:iCs/>
                      <w:sz w:val="24"/>
                      <w:szCs w:val="24"/>
                      <w:lang w:val="en-US"/>
                    </w:rPr>
                    <w:t xml:space="preserve"> personal?</w:t>
                  </w:r>
                </w:p>
              </w:tc>
              <w:tc>
                <w:tcPr>
                  <w:tcW w:w="1021" w:type="dxa"/>
                  <w:gridSpan w:val="3"/>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220BD96" w14:textId="77777777" w:rsidR="00FE2E3D" w:rsidRPr="003D3ACF" w:rsidRDefault="00FE2E3D" w:rsidP="00FE2E3D">
                  <w:pPr>
                    <w:overflowPunct w:val="0"/>
                    <w:spacing w:after="0" w:line="240" w:lineRule="auto"/>
                    <w:jc w:val="center"/>
                    <w:rPr>
                      <w:rFonts w:eastAsia="Times New Roman"/>
                      <w:color w:val="000000"/>
                      <w:sz w:val="24"/>
                      <w:szCs w:val="24"/>
                      <w:lang w:val="en-US"/>
                    </w:rPr>
                  </w:pPr>
                  <w:r w:rsidRPr="003D3ACF">
                    <w:rPr>
                      <w:rFonts w:ascii="Wingdings" w:eastAsia="Wingdings" w:hAnsi="Wingdings"/>
                      <w:color w:val="000000"/>
                      <w:sz w:val="24"/>
                      <w:szCs w:val="24"/>
                      <w:lang w:val="en-US"/>
                    </w:rPr>
                    <w:t></w:t>
                  </w:r>
                </w:p>
              </w:tc>
              <w:tc>
                <w:tcPr>
                  <w:tcW w:w="1165" w:type="dxa"/>
                  <w:gridSpan w:val="4"/>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D15FBD6" w14:textId="77777777" w:rsidR="00FE2E3D" w:rsidRPr="003D3ACF" w:rsidRDefault="00FE2E3D" w:rsidP="00FE2E3D">
                  <w:pPr>
                    <w:overflowPunct w:val="0"/>
                    <w:spacing w:after="0" w:line="240" w:lineRule="auto"/>
                    <w:jc w:val="center"/>
                    <w:rPr>
                      <w:rFonts w:eastAsia="Times New Roman"/>
                      <w:color w:val="000000"/>
                      <w:sz w:val="24"/>
                      <w:szCs w:val="24"/>
                      <w:lang w:val="en-US"/>
                    </w:rPr>
                  </w:pPr>
                  <w:r w:rsidRPr="003D3ACF">
                    <w:rPr>
                      <w:rFonts w:ascii="Wingdings" w:eastAsia="Wingdings" w:hAnsi="Wingdings"/>
                      <w:color w:val="000000"/>
                      <w:sz w:val="24"/>
                      <w:szCs w:val="24"/>
                      <w:lang w:val="en-US"/>
                    </w:rPr>
                    <w:t></w:t>
                  </w:r>
                </w:p>
              </w:tc>
              <w:tc>
                <w:tcPr>
                  <w:tcW w:w="2070" w:type="dxa"/>
                  <w:gridSpan w:val="2"/>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F6B1123" w14:textId="77777777" w:rsidR="00FE2E3D" w:rsidRPr="003D3ACF" w:rsidRDefault="00FE2E3D" w:rsidP="00FE2E3D">
                  <w:pPr>
                    <w:overflowPunct w:val="0"/>
                    <w:spacing w:after="0" w:line="240" w:lineRule="auto"/>
                    <w:jc w:val="center"/>
                    <w:rPr>
                      <w:rFonts w:eastAsia="Times New Roman"/>
                      <w:color w:val="000000"/>
                      <w:sz w:val="24"/>
                      <w:szCs w:val="24"/>
                      <w:lang w:val="en-US"/>
                    </w:rPr>
                  </w:pPr>
                </w:p>
              </w:tc>
            </w:tr>
            <w:tr w:rsidR="00FE2E3D" w:rsidRPr="009E2028" w14:paraId="5D4078C6" w14:textId="77777777" w:rsidTr="00090AB9">
              <w:trPr>
                <w:trHeight w:val="1076"/>
              </w:trPr>
              <w:tc>
                <w:tcPr>
                  <w:tcW w:w="9350" w:type="dxa"/>
                  <w:gridSpan w:val="10"/>
                  <w:tcBorders>
                    <w:top w:val="single" w:sz="4" w:space="0" w:color="000000"/>
                    <w:left w:val="nil"/>
                    <w:bottom w:val="single" w:sz="4" w:space="0" w:color="000000"/>
                    <w:right w:val="nil"/>
                  </w:tcBorders>
                  <w:tcMar>
                    <w:left w:w="0" w:type="dxa"/>
                    <w:right w:w="0" w:type="dxa"/>
                  </w:tcMar>
                </w:tcPr>
                <w:p w14:paraId="5B0F4EA3" w14:textId="77777777" w:rsidR="00FE2E3D" w:rsidRPr="003D3ACF" w:rsidRDefault="00FE2E3D" w:rsidP="00FE2E3D">
                  <w:pPr>
                    <w:overflowPunct w:val="0"/>
                    <w:spacing w:after="0" w:line="240" w:lineRule="auto"/>
                    <w:rPr>
                      <w:rFonts w:eastAsia="Times New Roman"/>
                      <w:b/>
                      <w:color w:val="000000"/>
                      <w:sz w:val="24"/>
                      <w:szCs w:val="24"/>
                      <w:lang w:val="en-US"/>
                    </w:rPr>
                  </w:pPr>
                  <w:proofErr w:type="spellStart"/>
                  <w:r w:rsidRPr="003D3ACF">
                    <w:rPr>
                      <w:rFonts w:eastAsia="Times New Roman"/>
                      <w:b/>
                      <w:color w:val="000000"/>
                      <w:sz w:val="24"/>
                      <w:szCs w:val="24"/>
                      <w:lang w:val="en-US"/>
                    </w:rPr>
                    <w:t>Observații</w:t>
                  </w:r>
                  <w:proofErr w:type="spellEnd"/>
                  <w:r w:rsidRPr="003D3ACF">
                    <w:rPr>
                      <w:rFonts w:eastAsia="Times New Roman"/>
                      <w:b/>
                      <w:color w:val="000000"/>
                      <w:sz w:val="24"/>
                      <w:szCs w:val="24"/>
                      <w:lang w:val="en-US"/>
                    </w:rPr>
                    <w:t xml:space="preserve"> Expert 1:</w:t>
                  </w:r>
                </w:p>
                <w:p w14:paraId="7548AF09" w14:textId="77777777" w:rsidR="00FE2E3D" w:rsidRPr="003D3ACF" w:rsidRDefault="00FE2E3D" w:rsidP="00FE2E3D">
                  <w:pPr>
                    <w:overflowPunct w:val="0"/>
                    <w:spacing w:after="0" w:line="240" w:lineRule="auto"/>
                    <w:rPr>
                      <w:rFonts w:eastAsia="Times New Roman"/>
                      <w:b/>
                      <w:color w:val="000000"/>
                      <w:sz w:val="24"/>
                      <w:szCs w:val="24"/>
                      <w:lang w:val="en-US"/>
                    </w:rPr>
                  </w:pPr>
                  <w:proofErr w:type="spellStart"/>
                  <w:r w:rsidRPr="003D3ACF">
                    <w:rPr>
                      <w:rFonts w:eastAsia="Times New Roman"/>
                      <w:b/>
                      <w:color w:val="000000"/>
                      <w:sz w:val="24"/>
                      <w:szCs w:val="24"/>
                      <w:lang w:val="en-US"/>
                    </w:rPr>
                    <w:t>Observații</w:t>
                  </w:r>
                  <w:proofErr w:type="spellEnd"/>
                  <w:r w:rsidRPr="003D3ACF">
                    <w:rPr>
                      <w:rFonts w:eastAsia="Times New Roman"/>
                      <w:b/>
                      <w:color w:val="000000"/>
                      <w:sz w:val="24"/>
                      <w:szCs w:val="24"/>
                      <w:lang w:val="en-US"/>
                    </w:rPr>
                    <w:t xml:space="preserve"> Expert 2:</w:t>
                  </w:r>
                </w:p>
                <w:p w14:paraId="006FD4B9" w14:textId="77777777" w:rsidR="00FE2E3D" w:rsidRPr="003D3ACF" w:rsidRDefault="00FE2E3D" w:rsidP="00FE2E3D">
                  <w:pPr>
                    <w:overflowPunct w:val="0"/>
                    <w:spacing w:after="0" w:line="240" w:lineRule="auto"/>
                    <w:jc w:val="both"/>
                    <w:rPr>
                      <w:rFonts w:eastAsia="Times New Roman"/>
                      <w:color w:val="FF0000"/>
                      <w:sz w:val="24"/>
                      <w:szCs w:val="24"/>
                      <w:lang w:val="en-US"/>
                    </w:rPr>
                  </w:pPr>
                </w:p>
              </w:tc>
            </w:tr>
            <w:tr w:rsidR="00FE2E3D" w:rsidRPr="009E2028" w14:paraId="23E3F0EF" w14:textId="77777777" w:rsidTr="00090AB9">
              <w:trPr>
                <w:trHeight w:val="336"/>
              </w:trPr>
              <w:tc>
                <w:tcPr>
                  <w:tcW w:w="9350" w:type="dxa"/>
                  <w:gridSpan w:val="10"/>
                  <w:tcBorders>
                    <w:top w:val="single" w:sz="4" w:space="0" w:color="000000"/>
                    <w:left w:val="nil"/>
                    <w:bottom w:val="single" w:sz="4" w:space="0" w:color="000000"/>
                    <w:right w:val="nil"/>
                  </w:tcBorders>
                  <w:tcMar>
                    <w:left w:w="0" w:type="dxa"/>
                    <w:right w:w="0" w:type="dxa"/>
                  </w:tcMar>
                </w:tcPr>
                <w:p w14:paraId="0D662D49" w14:textId="77777777" w:rsidR="00FE2E3D" w:rsidRPr="003D3ACF" w:rsidRDefault="00FE2E3D" w:rsidP="00FE2E3D">
                  <w:pPr>
                    <w:overflowPunct w:val="0"/>
                    <w:spacing w:after="0" w:line="240" w:lineRule="auto"/>
                    <w:rPr>
                      <w:rFonts w:eastAsia="Times New Roman"/>
                      <w:b/>
                      <w:color w:val="000000"/>
                      <w:sz w:val="24"/>
                      <w:szCs w:val="24"/>
                      <w:lang w:val="en-US"/>
                    </w:rPr>
                  </w:pPr>
                </w:p>
              </w:tc>
            </w:tr>
            <w:tr w:rsidR="00024034" w:rsidRPr="009E2028" w14:paraId="0E76F3F0" w14:textId="77777777" w:rsidTr="00024034">
              <w:trPr>
                <w:cantSplit/>
                <w:trHeight w:val="295"/>
              </w:trPr>
              <w:tc>
                <w:tcPr>
                  <w:tcW w:w="509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A9EC920" w14:textId="77777777" w:rsidR="00FE2E3D" w:rsidRPr="003D3ACF" w:rsidRDefault="00FE2E3D" w:rsidP="00FE2E3D">
                  <w:pPr>
                    <w:overflowPunct w:val="0"/>
                    <w:spacing w:after="0" w:line="240" w:lineRule="auto"/>
                    <w:jc w:val="center"/>
                    <w:rPr>
                      <w:rFonts w:eastAsia="Times New Roman"/>
                      <w:b/>
                      <w:color w:val="000000"/>
                      <w:sz w:val="24"/>
                      <w:szCs w:val="24"/>
                      <w:lang w:val="en-US"/>
                    </w:rPr>
                  </w:pPr>
                  <w:r w:rsidRPr="003D3ACF">
                    <w:rPr>
                      <w:rFonts w:eastAsia="Times New Roman"/>
                      <w:b/>
                      <w:color w:val="000000"/>
                      <w:sz w:val="24"/>
                      <w:szCs w:val="24"/>
                      <w:lang w:val="en-US"/>
                    </w:rPr>
                    <w:t xml:space="preserve">2. </w:t>
                  </w:r>
                  <w:proofErr w:type="spellStart"/>
                  <w:r w:rsidRPr="003D3ACF">
                    <w:rPr>
                      <w:rFonts w:eastAsia="Times New Roman"/>
                      <w:b/>
                      <w:color w:val="000000"/>
                      <w:sz w:val="24"/>
                      <w:szCs w:val="24"/>
                      <w:lang w:val="en-US"/>
                    </w:rPr>
                    <w:t>Verificarea</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condițiilor</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eligibilitate</w:t>
                  </w:r>
                  <w:proofErr w:type="spellEnd"/>
                </w:p>
              </w:tc>
              <w:tc>
                <w:tcPr>
                  <w:tcW w:w="4256" w:type="dxa"/>
                  <w:gridSpan w:val="9"/>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896DBB1" w14:textId="77777777" w:rsidR="00FE2E3D" w:rsidRPr="003D3ACF" w:rsidRDefault="00FE2E3D" w:rsidP="00FE2E3D">
                  <w:pPr>
                    <w:overflowPunct w:val="0"/>
                    <w:spacing w:after="0" w:line="240" w:lineRule="auto"/>
                    <w:jc w:val="center"/>
                    <w:rPr>
                      <w:rFonts w:eastAsia="Times New Roman"/>
                      <w:b/>
                      <w:color w:val="000000"/>
                      <w:sz w:val="24"/>
                      <w:szCs w:val="24"/>
                      <w:lang w:val="en-US"/>
                    </w:rPr>
                  </w:pPr>
                  <w:proofErr w:type="spellStart"/>
                  <w:r w:rsidRPr="003D3ACF">
                    <w:rPr>
                      <w:rFonts w:eastAsia="Times New Roman"/>
                      <w:b/>
                      <w:color w:val="000000"/>
                      <w:sz w:val="24"/>
                      <w:szCs w:val="24"/>
                      <w:lang w:val="en-US"/>
                    </w:rPr>
                    <w:t>Verificare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efectuată</w:t>
                  </w:r>
                  <w:proofErr w:type="spellEnd"/>
                </w:p>
              </w:tc>
            </w:tr>
            <w:tr w:rsidR="00024034" w:rsidRPr="009E2028" w14:paraId="611E8358" w14:textId="77777777" w:rsidTr="00024034">
              <w:trPr>
                <w:cantSplit/>
                <w:trHeight w:val="185"/>
              </w:trPr>
              <w:tc>
                <w:tcPr>
                  <w:tcW w:w="5094" w:type="dxa"/>
                  <w:vMerge/>
                  <w:tcBorders>
                    <w:top w:val="single" w:sz="4" w:space="0" w:color="000000"/>
                    <w:left w:val="single" w:sz="4" w:space="0" w:color="000000"/>
                    <w:bottom w:val="single" w:sz="4" w:space="0" w:color="000000"/>
                    <w:right w:val="single" w:sz="4" w:space="0" w:color="000000"/>
                  </w:tcBorders>
                  <w:tcMar>
                    <w:left w:w="0" w:type="dxa"/>
                    <w:right w:w="0" w:type="dxa"/>
                  </w:tcMar>
                </w:tcPr>
                <w:p w14:paraId="0479017A" w14:textId="77777777" w:rsidR="00FE2E3D" w:rsidRPr="003D3ACF" w:rsidRDefault="00FE2E3D" w:rsidP="00FE2E3D">
                  <w:pPr>
                    <w:overflowPunct w:val="0"/>
                    <w:spacing w:after="0" w:line="240" w:lineRule="auto"/>
                    <w:jc w:val="center"/>
                    <w:rPr>
                      <w:rFonts w:ascii="Arial" w:eastAsia="Times New Roman" w:hAnsi="Arial"/>
                      <w:color w:val="000000"/>
                      <w:sz w:val="24"/>
                      <w:szCs w:val="24"/>
                      <w:lang w:val="en-US"/>
                    </w:rPr>
                  </w:pPr>
                </w:p>
              </w:tc>
              <w:tc>
                <w:tcPr>
                  <w:tcW w:w="1546" w:type="dxa"/>
                  <w:gridSpan w:val="6"/>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13A5D25" w14:textId="77777777" w:rsidR="00FE2E3D" w:rsidRPr="003D3ACF" w:rsidRDefault="00FE2E3D" w:rsidP="00FE2E3D">
                  <w:pPr>
                    <w:overflowPunct w:val="0"/>
                    <w:spacing w:after="0" w:line="240" w:lineRule="auto"/>
                    <w:jc w:val="center"/>
                    <w:rPr>
                      <w:rFonts w:eastAsia="Times New Roman"/>
                      <w:b/>
                      <w:color w:val="000000"/>
                      <w:sz w:val="24"/>
                      <w:szCs w:val="24"/>
                      <w:lang w:val="en-US"/>
                    </w:rPr>
                  </w:pPr>
                  <w:r w:rsidRPr="003D3ACF">
                    <w:rPr>
                      <w:rFonts w:eastAsia="Times New Roman"/>
                      <w:b/>
                      <w:color w:val="000000"/>
                      <w:sz w:val="24"/>
                      <w:szCs w:val="24"/>
                      <w:lang w:val="en-US"/>
                    </w:rPr>
                    <w:t>DA</w:t>
                  </w:r>
                </w:p>
              </w:tc>
              <w:tc>
                <w:tcPr>
                  <w:tcW w:w="1138" w:type="dxa"/>
                  <w:gridSpan w:val="2"/>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7141448" w14:textId="77777777" w:rsidR="00FE2E3D" w:rsidRPr="003D3ACF" w:rsidRDefault="00FE2E3D" w:rsidP="00FE2E3D">
                  <w:pPr>
                    <w:overflowPunct w:val="0"/>
                    <w:spacing w:after="0" w:line="240" w:lineRule="auto"/>
                    <w:jc w:val="center"/>
                    <w:rPr>
                      <w:rFonts w:eastAsia="Times New Roman"/>
                      <w:b/>
                      <w:color w:val="000000"/>
                      <w:sz w:val="24"/>
                      <w:szCs w:val="24"/>
                      <w:lang w:val="en-US"/>
                    </w:rPr>
                  </w:pPr>
                  <w:r w:rsidRPr="003D3ACF">
                    <w:rPr>
                      <w:rFonts w:eastAsia="Times New Roman"/>
                      <w:b/>
                      <w:color w:val="000000"/>
                      <w:sz w:val="24"/>
                      <w:szCs w:val="24"/>
                      <w:lang w:val="en-US"/>
                    </w:rPr>
                    <w:t>NU</w:t>
                  </w:r>
                </w:p>
              </w:tc>
              <w:tc>
                <w:tcPr>
                  <w:tcW w:w="157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85ADEB4" w14:textId="77777777" w:rsidR="00FE2E3D" w:rsidRPr="003D3ACF" w:rsidRDefault="00FE2E3D" w:rsidP="00FE2E3D">
                  <w:pPr>
                    <w:overflowPunct w:val="0"/>
                    <w:spacing w:after="0" w:line="240" w:lineRule="auto"/>
                    <w:jc w:val="center"/>
                    <w:rPr>
                      <w:rFonts w:eastAsia="Times New Roman"/>
                      <w:b/>
                      <w:color w:val="000000"/>
                      <w:sz w:val="24"/>
                      <w:szCs w:val="24"/>
                      <w:lang w:val="en-US"/>
                    </w:rPr>
                  </w:pPr>
                  <w:r w:rsidRPr="003D3ACF">
                    <w:rPr>
                      <w:rFonts w:eastAsia="Times New Roman"/>
                      <w:b/>
                      <w:color w:val="000000"/>
                      <w:sz w:val="24"/>
                      <w:szCs w:val="24"/>
                      <w:lang w:val="en-US"/>
                    </w:rPr>
                    <w:t xml:space="preserve">Nu </w:t>
                  </w:r>
                  <w:proofErr w:type="spellStart"/>
                  <w:r w:rsidRPr="003D3ACF">
                    <w:rPr>
                      <w:rFonts w:eastAsia="Times New Roman"/>
                      <w:b/>
                      <w:color w:val="000000"/>
                      <w:sz w:val="24"/>
                      <w:szCs w:val="24"/>
                      <w:lang w:val="en-US"/>
                    </w:rPr>
                    <w:t>este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cazul</w:t>
                  </w:r>
                  <w:proofErr w:type="spellEnd"/>
                </w:p>
              </w:tc>
            </w:tr>
            <w:tr w:rsidR="00024034" w:rsidRPr="009E2028" w14:paraId="36A0CD25" w14:textId="77777777" w:rsidTr="00024034">
              <w:trPr>
                <w:trHeight w:val="538"/>
              </w:trPr>
              <w:tc>
                <w:tcPr>
                  <w:tcW w:w="5094" w:type="dxa"/>
                  <w:tcBorders>
                    <w:top w:val="single" w:sz="4" w:space="0" w:color="000000"/>
                    <w:left w:val="single" w:sz="4" w:space="0" w:color="000000"/>
                    <w:bottom w:val="single" w:sz="4" w:space="0" w:color="000000"/>
                    <w:right w:val="single" w:sz="4" w:space="0" w:color="000000"/>
                  </w:tcBorders>
                  <w:tcMar>
                    <w:left w:w="0" w:type="dxa"/>
                    <w:right w:w="0" w:type="dxa"/>
                  </w:tcMar>
                </w:tcPr>
                <w:p w14:paraId="6AA1ACA5" w14:textId="77777777" w:rsidR="00FE2E3D" w:rsidRPr="003D3ACF" w:rsidRDefault="00FE2E3D" w:rsidP="00FE2E3D">
                  <w:pPr>
                    <w:overflowPunct w:val="0"/>
                    <w:spacing w:after="0" w:line="240" w:lineRule="auto"/>
                    <w:rPr>
                      <w:rFonts w:eastAsia="Times New Roman"/>
                      <w:b/>
                      <w:color w:val="000000"/>
                      <w:sz w:val="24"/>
                      <w:szCs w:val="24"/>
                      <w:lang w:val="en-US"/>
                    </w:rPr>
                  </w:pPr>
                  <w:r w:rsidRPr="003D3ACF">
                    <w:rPr>
                      <w:rFonts w:eastAsia="Times New Roman"/>
                      <w:b/>
                      <w:color w:val="000000"/>
                      <w:sz w:val="24"/>
                      <w:szCs w:val="24"/>
                      <w:lang w:val="en-US"/>
                    </w:rPr>
                    <w:t xml:space="preserve">EG1 – </w:t>
                  </w:r>
                  <w:proofErr w:type="spellStart"/>
                  <w:r w:rsidRPr="003D3ACF">
                    <w:rPr>
                      <w:rFonts w:eastAsia="Times New Roman"/>
                      <w:b/>
                      <w:color w:val="000000"/>
                      <w:sz w:val="24"/>
                      <w:szCs w:val="24"/>
                      <w:lang w:val="en-US"/>
                    </w:rPr>
                    <w:t>Solicitantul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sprijinului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trebuie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să</w:t>
                  </w:r>
                  <w:proofErr w:type="spellEnd"/>
                  <w:r w:rsidRPr="003D3ACF">
                    <w:rPr>
                      <w:rFonts w:eastAsia="Times New Roman"/>
                      <w:b/>
                      <w:color w:val="000000"/>
                      <w:sz w:val="24"/>
                      <w:szCs w:val="24"/>
                      <w:lang w:val="en-US"/>
                    </w:rPr>
                    <w:t xml:space="preserve"> se </w:t>
                  </w:r>
                  <w:proofErr w:type="spellStart"/>
                  <w:r w:rsidRPr="003D3ACF">
                    <w:rPr>
                      <w:rFonts w:eastAsia="Times New Roman"/>
                      <w:b/>
                      <w:color w:val="000000"/>
                      <w:sz w:val="24"/>
                      <w:szCs w:val="24"/>
                      <w:lang w:val="en-US"/>
                    </w:rPr>
                    <w:t>încadreze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în</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categoria</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beneficiarilor</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eligibili</w:t>
                  </w:r>
                  <w:proofErr w:type="spellEnd"/>
                  <w:r w:rsidRPr="003D3ACF">
                    <w:rPr>
                      <w:rFonts w:eastAsia="Times New Roman"/>
                      <w:b/>
                      <w:color w:val="000000"/>
                      <w:sz w:val="24"/>
                      <w:szCs w:val="24"/>
                      <w:lang w:val="en-US"/>
                    </w:rPr>
                    <w:t>.</w:t>
                  </w:r>
                </w:p>
              </w:tc>
              <w:tc>
                <w:tcPr>
                  <w:tcW w:w="1546" w:type="dxa"/>
                  <w:gridSpan w:val="6"/>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7692270" w14:textId="77777777" w:rsidR="00FE2E3D" w:rsidRPr="003D3ACF" w:rsidRDefault="00FE2E3D" w:rsidP="00FE2E3D">
                  <w:pPr>
                    <w:overflowPunct w:val="0"/>
                    <w:spacing w:after="0" w:line="240" w:lineRule="auto"/>
                    <w:jc w:val="center"/>
                    <w:rPr>
                      <w:rFonts w:eastAsia="Times New Roman"/>
                      <w:color w:val="000000"/>
                      <w:sz w:val="24"/>
                      <w:szCs w:val="24"/>
                      <w:u w:val="single"/>
                      <w:lang w:val="en-US"/>
                    </w:rPr>
                  </w:pPr>
                  <w:r w:rsidRPr="003D3ACF">
                    <w:rPr>
                      <w:rFonts w:ascii="Wingdings" w:eastAsia="Wingdings" w:hAnsi="Wingdings"/>
                      <w:color w:val="000000"/>
                      <w:sz w:val="24"/>
                      <w:szCs w:val="24"/>
                      <w:lang w:val="en-US"/>
                    </w:rPr>
                    <w:t></w:t>
                  </w:r>
                </w:p>
              </w:tc>
              <w:tc>
                <w:tcPr>
                  <w:tcW w:w="1138" w:type="dxa"/>
                  <w:gridSpan w:val="2"/>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75AFD1F" w14:textId="77777777" w:rsidR="00FE2E3D" w:rsidRPr="003D3ACF" w:rsidRDefault="00FE2E3D" w:rsidP="00FE2E3D">
                  <w:pPr>
                    <w:overflowPunct w:val="0"/>
                    <w:spacing w:after="0" w:line="240" w:lineRule="auto"/>
                    <w:jc w:val="center"/>
                    <w:rPr>
                      <w:rFonts w:eastAsia="Times New Roman"/>
                      <w:color w:val="000000"/>
                      <w:sz w:val="24"/>
                      <w:szCs w:val="24"/>
                      <w:lang w:val="en-US"/>
                    </w:rPr>
                  </w:pPr>
                  <w:r w:rsidRPr="003D3ACF">
                    <w:rPr>
                      <w:rFonts w:ascii="Wingdings" w:eastAsia="Wingdings" w:hAnsi="Wingdings"/>
                      <w:color w:val="000000"/>
                      <w:sz w:val="24"/>
                      <w:szCs w:val="24"/>
                      <w:lang w:val="en-US"/>
                    </w:rPr>
                    <w:t></w:t>
                  </w:r>
                </w:p>
              </w:tc>
              <w:tc>
                <w:tcPr>
                  <w:tcW w:w="157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8AD97AD" w14:textId="77777777" w:rsidR="00FE2E3D" w:rsidRPr="003D3ACF" w:rsidRDefault="00FE2E3D" w:rsidP="00FE2E3D">
                  <w:pPr>
                    <w:overflowPunct w:val="0"/>
                    <w:spacing w:after="0" w:line="240" w:lineRule="auto"/>
                    <w:jc w:val="center"/>
                    <w:rPr>
                      <w:rFonts w:eastAsia="Times New Roman"/>
                      <w:color w:val="000000"/>
                      <w:sz w:val="24"/>
                      <w:szCs w:val="24"/>
                      <w:lang w:val="en-US"/>
                    </w:rPr>
                  </w:pPr>
                </w:p>
              </w:tc>
            </w:tr>
            <w:tr w:rsidR="00FE2E3D" w:rsidRPr="009E2028" w14:paraId="16D4839C" w14:textId="77777777" w:rsidTr="00090AB9">
              <w:trPr>
                <w:trHeight w:val="4317"/>
              </w:trPr>
              <w:tc>
                <w:tcPr>
                  <w:tcW w:w="9350" w:type="dxa"/>
                  <w:gridSpan w:val="10"/>
                  <w:tcBorders>
                    <w:top w:val="single" w:sz="4" w:space="0" w:color="000000"/>
                    <w:left w:val="single" w:sz="4" w:space="0" w:color="000000"/>
                    <w:bottom w:val="single" w:sz="4" w:space="0" w:color="000000"/>
                    <w:right w:val="single" w:sz="4" w:space="0" w:color="000000"/>
                  </w:tcBorders>
                  <w:tcMar>
                    <w:left w:w="0" w:type="dxa"/>
                    <w:right w:w="0" w:type="dxa"/>
                  </w:tcMar>
                </w:tcPr>
                <w:p w14:paraId="51EAE3AD" w14:textId="77777777" w:rsidR="00FE2E3D" w:rsidRPr="003D3ACF" w:rsidRDefault="00FE2E3D" w:rsidP="00FE2E3D">
                  <w:pPr>
                    <w:overflowPunct w:val="0"/>
                    <w:spacing w:after="0" w:line="240" w:lineRule="auto"/>
                    <w:jc w:val="both"/>
                    <w:rPr>
                      <w:rFonts w:eastAsia="Times New Roman"/>
                      <w:b/>
                      <w:color w:val="000000"/>
                      <w:sz w:val="24"/>
                      <w:szCs w:val="24"/>
                      <w:lang w:val="en-US"/>
                    </w:rPr>
                  </w:pPr>
                  <w:proofErr w:type="spellStart"/>
                  <w:r w:rsidRPr="003D3ACF">
                    <w:rPr>
                      <w:rFonts w:eastAsia="Times New Roman"/>
                      <w:b/>
                      <w:color w:val="000000"/>
                      <w:sz w:val="24"/>
                      <w:szCs w:val="24"/>
                      <w:lang w:val="en-US"/>
                    </w:rPr>
                    <w:lastRenderedPageBreak/>
                    <w:t>Documente</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verificat</w:t>
                  </w:r>
                  <w:proofErr w:type="spellEnd"/>
                  <w:r w:rsidRPr="003D3ACF">
                    <w:rPr>
                      <w:rFonts w:eastAsia="Times New Roman"/>
                      <w:b/>
                      <w:color w:val="000000"/>
                      <w:sz w:val="24"/>
                      <w:szCs w:val="24"/>
                      <w:lang w:val="en-US"/>
                    </w:rPr>
                    <w:t>:</w:t>
                  </w:r>
                </w:p>
                <w:p w14:paraId="3B2D3884" w14:textId="77777777" w:rsidR="00FE2E3D" w:rsidRPr="003D3ACF" w:rsidRDefault="00FE2E3D" w:rsidP="00FE2E3D">
                  <w:pPr>
                    <w:overflowPunct w:val="0"/>
                    <w:spacing w:after="0" w:line="240" w:lineRule="auto"/>
                    <w:jc w:val="both"/>
                    <w:rPr>
                      <w:rFonts w:eastAsia="Times New Roman"/>
                      <w:color w:val="000000"/>
                      <w:sz w:val="24"/>
                      <w:szCs w:val="24"/>
                      <w:lang w:val="en-US"/>
                    </w:rPr>
                  </w:pPr>
                  <w:proofErr w:type="spellStart"/>
                  <w:r w:rsidRPr="003D3ACF">
                    <w:rPr>
                      <w:rFonts w:eastAsia="Times New Roman"/>
                      <w:color w:val="000000"/>
                      <w:sz w:val="24"/>
                      <w:szCs w:val="24"/>
                      <w:lang w:val="en-US"/>
                    </w:rPr>
                    <w:t>Cererea</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finanțare</w:t>
                  </w:r>
                  <w:proofErr w:type="spellEnd"/>
                </w:p>
                <w:p w14:paraId="50DE0388" w14:textId="77777777" w:rsidR="00FE2E3D" w:rsidRPr="003D3ACF" w:rsidRDefault="00FE2E3D" w:rsidP="00FE2E3D">
                  <w:pPr>
                    <w:spacing w:after="0" w:line="240" w:lineRule="auto"/>
                    <w:jc w:val="both"/>
                    <w:rPr>
                      <w:rFonts w:eastAsia="Times New Roman"/>
                      <w:color w:val="000000"/>
                      <w:sz w:val="24"/>
                      <w:szCs w:val="24"/>
                      <w:lang w:val="en-US"/>
                    </w:rPr>
                  </w:pPr>
                  <w:r w:rsidRPr="003D3ACF">
                    <w:rPr>
                      <w:rFonts w:eastAsia="Times New Roman"/>
                      <w:color w:val="000000"/>
                      <w:sz w:val="24"/>
                      <w:szCs w:val="24"/>
                      <w:lang w:val="en-US"/>
                    </w:rPr>
                    <w:t xml:space="preserve">Baza de date a </w:t>
                  </w:r>
                  <w:proofErr w:type="spellStart"/>
                  <w:r w:rsidRPr="003D3ACF">
                    <w:rPr>
                      <w:rFonts w:eastAsia="Times New Roman"/>
                      <w:color w:val="000000"/>
                      <w:sz w:val="24"/>
                      <w:szCs w:val="24"/>
                      <w:lang w:val="en-US"/>
                    </w:rPr>
                    <w:t>serviciul</w:t>
                  </w:r>
                  <w:proofErr w:type="spellEnd"/>
                  <w:r w:rsidRPr="003D3ACF">
                    <w:rPr>
                      <w:rFonts w:eastAsia="Times New Roman"/>
                      <w:color w:val="000000"/>
                      <w:sz w:val="24"/>
                      <w:szCs w:val="24"/>
                      <w:lang w:val="en-US"/>
                    </w:rPr>
                    <w:t xml:space="preserve"> online RECOM a ONRC</w:t>
                  </w:r>
                </w:p>
                <w:p w14:paraId="703A619A" w14:textId="77777777" w:rsidR="00FE2E3D" w:rsidRPr="003D3ACF" w:rsidRDefault="00FE2E3D" w:rsidP="00FE2E3D">
                  <w:pPr>
                    <w:overflowPunct w:val="0"/>
                    <w:spacing w:after="0" w:line="240" w:lineRule="auto"/>
                    <w:jc w:val="both"/>
                    <w:rPr>
                      <w:rFonts w:eastAsia="Times New Roman"/>
                      <w:color w:val="000000"/>
                      <w:sz w:val="24"/>
                      <w:szCs w:val="24"/>
                      <w:lang w:val="en-US"/>
                    </w:rPr>
                  </w:pPr>
                  <w:r w:rsidRPr="003D3ACF">
                    <w:rPr>
                      <w:rFonts w:eastAsia="Times New Roman"/>
                      <w:b/>
                      <w:color w:val="000000"/>
                      <w:sz w:val="24"/>
                      <w:szCs w:val="24"/>
                      <w:lang w:val="en-US"/>
                    </w:rPr>
                    <w:t>Doc. 3 a).</w:t>
                  </w:r>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Certificat</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înregistrare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inclusiv</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anexele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eliberat</w:t>
                  </w:r>
                  <w:proofErr w:type="spellEnd"/>
                  <w:r w:rsidRPr="003D3ACF">
                    <w:rPr>
                      <w:rFonts w:eastAsia="Times New Roman"/>
                      <w:color w:val="000000"/>
                      <w:sz w:val="24"/>
                      <w:szCs w:val="24"/>
                      <w:lang w:val="en-US"/>
                    </w:rPr>
                    <w:t xml:space="preserve"> de ONRC conform </w:t>
                  </w:r>
                  <w:proofErr w:type="spellStart"/>
                  <w:r w:rsidRPr="003D3ACF">
                    <w:rPr>
                      <w:rFonts w:eastAsia="Times New Roman"/>
                      <w:color w:val="000000"/>
                      <w:sz w:val="24"/>
                      <w:szCs w:val="24"/>
                      <w:lang w:val="en-US"/>
                    </w:rPr>
                    <w:t>legislației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naționale</w:t>
                  </w:r>
                  <w:proofErr w:type="spellEnd"/>
                  <w:r w:rsidRPr="003D3ACF">
                    <w:rPr>
                      <w:rFonts w:eastAsia="Times New Roman"/>
                      <w:color w:val="000000"/>
                      <w:sz w:val="24"/>
                      <w:szCs w:val="24"/>
                      <w:lang w:val="en-US"/>
                    </w:rPr>
                    <w:t xml:space="preserve">, cu </w:t>
                  </w:r>
                  <w:proofErr w:type="spellStart"/>
                  <w:r w:rsidRPr="003D3ACF">
                    <w:rPr>
                      <w:rFonts w:eastAsia="Times New Roman"/>
                      <w:color w:val="000000"/>
                      <w:sz w:val="24"/>
                      <w:szCs w:val="24"/>
                      <w:lang w:val="en-US"/>
                    </w:rPr>
                    <w:t>modificările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completările </w:t>
                  </w:r>
                  <w:proofErr w:type="spellStart"/>
                  <w:r w:rsidRPr="003D3ACF">
                    <w:rPr>
                      <w:rFonts w:eastAsia="Times New Roman"/>
                      <w:color w:val="000000"/>
                      <w:sz w:val="24"/>
                      <w:szCs w:val="24"/>
                      <w:lang w:val="en-US"/>
                    </w:rPr>
                    <w:t>ulterioare</w:t>
                  </w:r>
                  <w:proofErr w:type="spellEnd"/>
                </w:p>
                <w:p w14:paraId="0ABF520D" w14:textId="77777777" w:rsidR="00FE2E3D" w:rsidRPr="003D3ACF" w:rsidRDefault="00FE2E3D" w:rsidP="00FE2E3D">
                  <w:pPr>
                    <w:tabs>
                      <w:tab w:val="left" w:pos="690"/>
                    </w:tabs>
                    <w:spacing w:after="0" w:line="240" w:lineRule="auto"/>
                    <w:jc w:val="both"/>
                    <w:rPr>
                      <w:rFonts w:eastAsia="Times New Roman"/>
                      <w:color w:val="000000"/>
                      <w:sz w:val="24"/>
                      <w:szCs w:val="24"/>
                      <w:lang w:val="en-US"/>
                    </w:rPr>
                  </w:pPr>
                  <w:r w:rsidRPr="003D3ACF">
                    <w:rPr>
                      <w:rFonts w:eastAsia="Times New Roman"/>
                      <w:color w:val="000000"/>
                      <w:sz w:val="24"/>
                      <w:szCs w:val="24"/>
                      <w:lang w:val="en-US"/>
                    </w:rPr>
                    <w:t xml:space="preserve">              </w:t>
                  </w:r>
                  <w:r w:rsidRPr="003D3ACF">
                    <w:rPr>
                      <w:rFonts w:eastAsia="Times New Roman"/>
                      <w:b/>
                      <w:color w:val="000000"/>
                      <w:sz w:val="24"/>
                      <w:szCs w:val="24"/>
                      <w:lang w:val="en-US"/>
                    </w:rPr>
                    <w:t>b)</w:t>
                  </w:r>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Hotărâre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judecătorească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definitivă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pronunţată</w:t>
                  </w:r>
                  <w:proofErr w:type="spellEnd"/>
                  <w:r w:rsidRPr="003D3ACF">
                    <w:rPr>
                      <w:rFonts w:eastAsia="Times New Roman"/>
                      <w:color w:val="000000"/>
                      <w:sz w:val="24"/>
                      <w:szCs w:val="24"/>
                      <w:lang w:val="en-US"/>
                    </w:rPr>
                    <w:t xml:space="preserve"> pe </w:t>
                  </w:r>
                  <w:proofErr w:type="spellStart"/>
                  <w:r w:rsidRPr="003D3ACF">
                    <w:rPr>
                      <w:rFonts w:eastAsia="Times New Roman"/>
                      <w:color w:val="000000"/>
                      <w:sz w:val="24"/>
                      <w:szCs w:val="24"/>
                      <w:lang w:val="en-US"/>
                    </w:rPr>
                    <w:t>baza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actului</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constituire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a </w:t>
                  </w:r>
                  <w:proofErr w:type="spellStart"/>
                  <w:r w:rsidRPr="003D3ACF">
                    <w:rPr>
                      <w:rFonts w:eastAsia="Times New Roman"/>
                      <w:color w:val="000000"/>
                      <w:sz w:val="24"/>
                      <w:szCs w:val="24"/>
                      <w:lang w:val="en-US"/>
                    </w:rPr>
                    <w:t>statutului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propriu</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cazul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Societăţilor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agricole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însoțită</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Statutul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Societății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agricole</w:t>
                  </w:r>
                  <w:proofErr w:type="spellEnd"/>
                </w:p>
                <w:p w14:paraId="68BB6EFF" w14:textId="77777777" w:rsidR="00FE2E3D" w:rsidRPr="003D3ACF" w:rsidRDefault="00FE2E3D" w:rsidP="00FE2E3D">
                  <w:pPr>
                    <w:overflowPunct w:val="0"/>
                    <w:spacing w:after="0" w:line="240" w:lineRule="auto"/>
                    <w:jc w:val="both"/>
                    <w:rPr>
                      <w:rFonts w:eastAsia="Times New Roman"/>
                      <w:color w:val="000000"/>
                      <w:sz w:val="24"/>
                      <w:szCs w:val="24"/>
                      <w:lang w:val="en-US"/>
                    </w:rPr>
                  </w:pPr>
                  <w:r w:rsidRPr="003D3ACF">
                    <w:rPr>
                      <w:rFonts w:eastAsia="Times New Roman"/>
                      <w:color w:val="000000"/>
                      <w:sz w:val="24"/>
                      <w:szCs w:val="24"/>
                      <w:lang w:val="en-US"/>
                    </w:rPr>
                    <w:t xml:space="preserve">              </w:t>
                  </w:r>
                  <w:r w:rsidRPr="003D3ACF">
                    <w:rPr>
                      <w:rFonts w:eastAsia="Times New Roman"/>
                      <w:b/>
                      <w:color w:val="000000"/>
                      <w:sz w:val="24"/>
                      <w:szCs w:val="24"/>
                      <w:lang w:val="en-US"/>
                    </w:rPr>
                    <w:t>c)</w:t>
                  </w:r>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Statut</w:t>
                  </w:r>
                  <w:proofErr w:type="spellEnd"/>
                  <w:r w:rsidRPr="003D3ACF">
                    <w:rPr>
                      <w:rFonts w:eastAsia="Times New Roman"/>
                      <w:b/>
                      <w:color w:val="000000"/>
                      <w:sz w:val="24"/>
                      <w:szCs w:val="24"/>
                      <w:lang w:val="en-US"/>
                    </w:rPr>
                    <w:t xml:space="preserve"> </w:t>
                  </w:r>
                  <w:proofErr w:type="spellStart"/>
                  <w:r w:rsidRPr="003D3ACF">
                    <w:rPr>
                      <w:rFonts w:eastAsia="Times New Roman"/>
                      <w:color w:val="000000"/>
                      <w:sz w:val="24"/>
                      <w:szCs w:val="24"/>
                      <w:lang w:val="en-US"/>
                    </w:rPr>
                    <w:t>pentru</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Societatea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cooperativă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agricolă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înfiinţată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baza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Legii</w:t>
                  </w:r>
                  <w:proofErr w:type="spellEnd"/>
                  <w:r w:rsidRPr="003D3ACF">
                    <w:rPr>
                      <w:rFonts w:eastAsia="Times New Roman"/>
                      <w:color w:val="000000"/>
                      <w:sz w:val="24"/>
                      <w:szCs w:val="24"/>
                      <w:lang w:val="en-US"/>
                    </w:rPr>
                    <w:t xml:space="preserve"> nr. 1/2005, cu </w:t>
                  </w:r>
                  <w:proofErr w:type="spellStart"/>
                  <w:r w:rsidRPr="003D3ACF">
                    <w:rPr>
                      <w:rFonts w:eastAsia="Times New Roman"/>
                      <w:color w:val="000000"/>
                      <w:sz w:val="24"/>
                      <w:szCs w:val="24"/>
                      <w:lang w:val="en-US"/>
                    </w:rPr>
                    <w:t>modificările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completările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ulterioare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Cooperativa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agricolă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înfiinţată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baza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Legii</w:t>
                  </w:r>
                  <w:proofErr w:type="spellEnd"/>
                  <w:r w:rsidRPr="003D3ACF">
                    <w:rPr>
                      <w:rFonts w:eastAsia="Times New Roman"/>
                      <w:color w:val="000000"/>
                      <w:sz w:val="24"/>
                      <w:szCs w:val="24"/>
                      <w:lang w:val="en-US"/>
                    </w:rPr>
                    <w:t xml:space="preserve"> nr. 566/2004, cu </w:t>
                  </w:r>
                  <w:proofErr w:type="spellStart"/>
                  <w:r w:rsidRPr="003D3ACF">
                    <w:rPr>
                      <w:rFonts w:eastAsia="Times New Roman"/>
                      <w:color w:val="000000"/>
                      <w:sz w:val="24"/>
                      <w:szCs w:val="24"/>
                      <w:lang w:val="en-US"/>
                    </w:rPr>
                    <w:t>modificările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completările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ulterioare</w:t>
                  </w:r>
                  <w:proofErr w:type="spellEnd"/>
                  <w:r w:rsidRPr="003D3ACF">
                    <w:rPr>
                      <w:rFonts w:eastAsia="Times New Roman"/>
                      <w:color w:val="000000"/>
                      <w:sz w:val="24"/>
                      <w:szCs w:val="24"/>
                      <w:lang w:val="en-US"/>
                    </w:rPr>
                    <w:t xml:space="preserve">), din care </w:t>
                  </w:r>
                  <w:proofErr w:type="spellStart"/>
                  <w:r w:rsidRPr="003D3ACF">
                    <w:rPr>
                      <w:rFonts w:eastAsia="Times New Roman"/>
                      <w:color w:val="000000"/>
                      <w:sz w:val="24"/>
                      <w:szCs w:val="24"/>
                      <w:lang w:val="en-US"/>
                    </w:rPr>
                    <w:t>să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reiasă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acestea</w:t>
                  </w:r>
                  <w:proofErr w:type="spellEnd"/>
                  <w:r w:rsidRPr="003D3ACF">
                    <w:rPr>
                      <w:rFonts w:eastAsia="Times New Roman"/>
                      <w:color w:val="000000"/>
                      <w:sz w:val="24"/>
                      <w:szCs w:val="24"/>
                      <w:lang w:val="en-US"/>
                    </w:rPr>
                    <w:t xml:space="preserve"> se </w:t>
                  </w:r>
                  <w:proofErr w:type="spellStart"/>
                  <w:r w:rsidRPr="003D3ACF">
                    <w:rPr>
                      <w:rFonts w:eastAsia="Times New Roman"/>
                      <w:color w:val="000000"/>
                      <w:sz w:val="24"/>
                      <w:szCs w:val="24"/>
                      <w:lang w:val="en-US"/>
                    </w:rPr>
                    <w:t>încadrează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categoria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societate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cooperativă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agricolă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sau</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cooperativă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agricolă</w:t>
                  </w:r>
                  <w:proofErr w:type="spellEnd"/>
                </w:p>
                <w:p w14:paraId="799E2844" w14:textId="77777777" w:rsidR="00FE2E3D" w:rsidRPr="003D3ACF" w:rsidRDefault="00FE2E3D" w:rsidP="00FE2E3D">
                  <w:pPr>
                    <w:spacing w:after="0" w:line="240" w:lineRule="auto"/>
                    <w:jc w:val="both"/>
                    <w:rPr>
                      <w:rFonts w:eastAsia="Times New Roman"/>
                      <w:color w:val="000000"/>
                      <w:sz w:val="24"/>
                      <w:szCs w:val="24"/>
                      <w:lang w:val="en-US"/>
                    </w:rPr>
                  </w:pPr>
                  <w:proofErr w:type="spellStart"/>
                  <w:r w:rsidRPr="003D3ACF">
                    <w:rPr>
                      <w:rFonts w:eastAsia="Times New Roman"/>
                      <w:b/>
                      <w:color w:val="000000"/>
                      <w:sz w:val="24"/>
                      <w:szCs w:val="24"/>
                      <w:lang w:val="en-US"/>
                    </w:rPr>
                    <w:t>În</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cazul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solicitanților</w:t>
                  </w:r>
                  <w:proofErr w:type="spellEnd"/>
                  <w:r w:rsidRPr="003D3ACF">
                    <w:rPr>
                      <w:rFonts w:eastAsia="Times New Roman"/>
                      <w:b/>
                      <w:color w:val="000000"/>
                      <w:sz w:val="24"/>
                      <w:szCs w:val="24"/>
                      <w:lang w:val="en-US"/>
                    </w:rPr>
                    <w:t xml:space="preserve"> care </w:t>
                  </w:r>
                  <w:proofErr w:type="spellStart"/>
                  <w:r w:rsidRPr="003D3ACF">
                    <w:rPr>
                      <w:rFonts w:eastAsia="Times New Roman"/>
                      <w:b/>
                      <w:color w:val="000000"/>
                      <w:sz w:val="24"/>
                      <w:szCs w:val="24"/>
                      <w:lang w:val="en-US"/>
                    </w:rPr>
                    <w:t>primesc</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punctaj</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în</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cadrul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principiului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asocierii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fermierilor</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și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grupurilor</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fermieri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în</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cadrul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grupurilor</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producători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dacă</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fișa</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măsurii</w:t>
                  </w:r>
                  <w:proofErr w:type="spellEnd"/>
                  <w:r w:rsidRPr="003D3ACF">
                    <w:rPr>
                      <w:rFonts w:eastAsia="Times New Roman"/>
                      <w:b/>
                      <w:color w:val="000000"/>
                      <w:sz w:val="24"/>
                      <w:szCs w:val="24"/>
                      <w:lang w:val="en-US"/>
                    </w:rPr>
                    <w:t xml:space="preserve"> din SDL </w:t>
                  </w:r>
                  <w:proofErr w:type="spellStart"/>
                  <w:r w:rsidRPr="003D3ACF">
                    <w:rPr>
                      <w:rFonts w:eastAsia="Times New Roman"/>
                      <w:b/>
                      <w:color w:val="000000"/>
                      <w:sz w:val="24"/>
                      <w:szCs w:val="24"/>
                      <w:lang w:val="en-US"/>
                    </w:rPr>
                    <w:t>prevede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aceste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criterii</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selecție</w:t>
                  </w:r>
                  <w:proofErr w:type="spellEnd"/>
                  <w:r w:rsidRPr="003D3ACF">
                    <w:rPr>
                      <w:rFonts w:eastAsia="Times New Roman"/>
                      <w:b/>
                      <w:color w:val="000000"/>
                      <w:sz w:val="24"/>
                      <w:szCs w:val="24"/>
                      <w:lang w:val="en-US"/>
                    </w:rPr>
                    <w:t>)</w:t>
                  </w:r>
                  <w:r w:rsidRPr="003D3ACF">
                    <w:rPr>
                      <w:rFonts w:eastAsia="Times New Roman"/>
                      <w:color w:val="000000"/>
                      <w:sz w:val="24"/>
                      <w:szCs w:val="24"/>
                      <w:lang w:val="en-US"/>
                    </w:rPr>
                    <w:t>:</w:t>
                  </w:r>
                </w:p>
                <w:p w14:paraId="437BADAB" w14:textId="77777777" w:rsidR="00FE2E3D" w:rsidRPr="003D3ACF" w:rsidRDefault="00FE2E3D" w:rsidP="00FE2E3D">
                  <w:pPr>
                    <w:numPr>
                      <w:ilvl w:val="0"/>
                      <w:numId w:val="32"/>
                    </w:numPr>
                    <w:overflowPunct w:val="0"/>
                    <w:autoSpaceDE w:val="0"/>
                    <w:autoSpaceDN w:val="0"/>
                    <w:adjustRightInd w:val="0"/>
                    <w:spacing w:after="0" w:line="240" w:lineRule="auto"/>
                    <w:ind w:left="720"/>
                    <w:jc w:val="both"/>
                    <w:rPr>
                      <w:rFonts w:cs="MyriadPro-Regular"/>
                      <w:sz w:val="24"/>
                      <w:szCs w:val="24"/>
                      <w:lang w:eastAsia="ro-RO"/>
                    </w:rPr>
                  </w:pPr>
                  <w:r w:rsidRPr="003D3ACF">
                    <w:rPr>
                      <w:rFonts w:eastAsia="Times New Roman"/>
                      <w:b/>
                      <w:color w:val="000000"/>
                      <w:sz w:val="24"/>
                      <w:szCs w:val="24"/>
                      <w:lang w:val="en-US"/>
                    </w:rPr>
                    <w:t>Doc. 7a).</w:t>
                  </w:r>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Statutul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grupului</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producători</w:t>
                  </w:r>
                  <w:proofErr w:type="spellEnd"/>
                </w:p>
                <w:p w14:paraId="7AC2416C" w14:textId="77777777" w:rsidR="00FE2E3D" w:rsidRPr="003D3ACF" w:rsidRDefault="00FE2E3D" w:rsidP="00FE2E3D">
                  <w:pPr>
                    <w:numPr>
                      <w:ilvl w:val="0"/>
                      <w:numId w:val="32"/>
                    </w:numPr>
                    <w:overflowPunct w:val="0"/>
                    <w:autoSpaceDE w:val="0"/>
                    <w:autoSpaceDN w:val="0"/>
                    <w:adjustRightInd w:val="0"/>
                    <w:spacing w:after="0" w:line="240" w:lineRule="auto"/>
                    <w:ind w:left="720"/>
                    <w:jc w:val="both"/>
                    <w:rPr>
                      <w:rFonts w:eastAsia="Times New Roman"/>
                      <w:b/>
                      <w:color w:val="000000"/>
                      <w:sz w:val="24"/>
                      <w:szCs w:val="24"/>
                      <w:lang w:val="en-US"/>
                    </w:rPr>
                  </w:pPr>
                  <w:r w:rsidRPr="003D3ACF">
                    <w:rPr>
                      <w:rFonts w:eastAsia="Times New Roman"/>
                      <w:b/>
                      <w:color w:val="000000"/>
                      <w:sz w:val="24"/>
                      <w:szCs w:val="24"/>
                      <w:lang w:val="en-US"/>
                    </w:rPr>
                    <w:t xml:space="preserve">Doc. 7b). </w:t>
                  </w:r>
                  <w:r w:rsidRPr="003D3ACF">
                    <w:rPr>
                      <w:rFonts w:cs="MyriadPro-Regular"/>
                      <w:sz w:val="24"/>
                      <w:szCs w:val="24"/>
                      <w:lang w:eastAsia="ro-RO"/>
                    </w:rPr>
                    <w:t>Lista membrilor grupului de producători, actualizată la data depunerii cererii de finanțare</w:t>
                  </w:r>
                </w:p>
                <w:p w14:paraId="0954D74E" w14:textId="77777777" w:rsidR="00FE2E3D" w:rsidRPr="003D3ACF" w:rsidRDefault="00FE2E3D" w:rsidP="00FE2E3D">
                  <w:pPr>
                    <w:numPr>
                      <w:ilvl w:val="0"/>
                      <w:numId w:val="32"/>
                    </w:numPr>
                    <w:overflowPunct w:val="0"/>
                    <w:spacing w:after="0" w:line="240" w:lineRule="auto"/>
                    <w:ind w:left="720"/>
                    <w:rPr>
                      <w:rFonts w:eastAsia="Times New Roman"/>
                      <w:color w:val="000000"/>
                      <w:sz w:val="24"/>
                      <w:szCs w:val="24"/>
                      <w:lang w:val="en-US"/>
                    </w:rPr>
                  </w:pPr>
                  <w:proofErr w:type="spellStart"/>
                  <w:r w:rsidRPr="003D3ACF">
                    <w:rPr>
                      <w:rFonts w:eastAsia="Times New Roman"/>
                      <w:b/>
                      <w:color w:val="000000"/>
                      <w:sz w:val="24"/>
                      <w:szCs w:val="24"/>
                      <w:lang w:val="en-US"/>
                    </w:rPr>
                    <w:t>Pagina</w:t>
                  </w:r>
                  <w:proofErr w:type="spellEnd"/>
                  <w:r w:rsidRPr="003D3ACF">
                    <w:rPr>
                      <w:rFonts w:eastAsia="Times New Roman"/>
                      <w:b/>
                      <w:color w:val="000000"/>
                      <w:sz w:val="24"/>
                      <w:szCs w:val="24"/>
                      <w:lang w:val="en-US"/>
                    </w:rPr>
                    <w:t xml:space="preserve"> de internet: </w:t>
                  </w:r>
                  <w:hyperlink r:id="rId8" w:history="1">
                    <w:r w:rsidRPr="003D3ACF">
                      <w:rPr>
                        <w:rFonts w:eastAsia="Times New Roman"/>
                        <w:color w:val="0000FF"/>
                        <w:sz w:val="24"/>
                        <w:szCs w:val="24"/>
                        <w:u w:val="single" w:color="0000FF"/>
                        <w:lang w:val="en-US"/>
                      </w:rPr>
                      <w:t>http://www.madr.ro/grupurile-si-organizatiile-de-producatori-recunoscute.html</w:t>
                    </w:r>
                  </w:hyperlink>
                </w:p>
              </w:tc>
            </w:tr>
            <w:tr w:rsidR="00024034" w:rsidRPr="009E2028" w14:paraId="166D3F79" w14:textId="77777777" w:rsidTr="00024034">
              <w:trPr>
                <w:trHeight w:val="1076"/>
              </w:trPr>
              <w:tc>
                <w:tcPr>
                  <w:tcW w:w="5094" w:type="dxa"/>
                  <w:tcBorders>
                    <w:top w:val="single" w:sz="4" w:space="0" w:color="000000"/>
                    <w:left w:val="single" w:sz="4" w:space="0" w:color="000000"/>
                    <w:bottom w:val="single" w:sz="4" w:space="0" w:color="000000"/>
                    <w:right w:val="single" w:sz="4" w:space="0" w:color="000000"/>
                  </w:tcBorders>
                  <w:tcMar>
                    <w:left w:w="0" w:type="dxa"/>
                    <w:right w:w="0" w:type="dxa"/>
                  </w:tcMar>
                </w:tcPr>
                <w:p w14:paraId="71C9BAF4" w14:textId="77777777" w:rsidR="00FE2E3D" w:rsidRPr="003D3ACF" w:rsidRDefault="00FE2E3D" w:rsidP="00FE2E3D">
                  <w:pPr>
                    <w:spacing w:after="0" w:line="240" w:lineRule="auto"/>
                    <w:rPr>
                      <w:rFonts w:eastAsia="Times New Roman"/>
                      <w:b/>
                      <w:color w:val="000000"/>
                      <w:sz w:val="24"/>
                      <w:szCs w:val="24"/>
                      <w:lang w:val="en-US"/>
                    </w:rPr>
                  </w:pPr>
                  <w:r w:rsidRPr="003D3ACF">
                    <w:rPr>
                      <w:rFonts w:eastAsia="Times New Roman"/>
                      <w:b/>
                      <w:color w:val="000000"/>
                      <w:sz w:val="24"/>
                      <w:szCs w:val="24"/>
                      <w:lang w:val="en-US"/>
                    </w:rPr>
                    <w:t xml:space="preserve">EG2 – </w:t>
                  </w:r>
                  <w:proofErr w:type="spellStart"/>
                  <w:r w:rsidRPr="003D3ACF">
                    <w:rPr>
                      <w:rFonts w:eastAsia="Times New Roman"/>
                      <w:b/>
                      <w:color w:val="000000"/>
                      <w:sz w:val="24"/>
                      <w:szCs w:val="24"/>
                      <w:lang w:val="en-US"/>
                    </w:rPr>
                    <w:t>Solicitantul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sprijinului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trebuie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să</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îndeplinească</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condiţia</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fermier</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activ</w:t>
                  </w:r>
                  <w:proofErr w:type="spellEnd"/>
                  <w:r w:rsidRPr="003D3ACF">
                    <w:rPr>
                      <w:rFonts w:eastAsia="Times New Roman"/>
                      <w:b/>
                      <w:color w:val="000000"/>
                      <w:sz w:val="24"/>
                      <w:szCs w:val="24"/>
                      <w:lang w:val="en-US"/>
                    </w:rPr>
                    <w:t xml:space="preserve">, conform </w:t>
                  </w:r>
                  <w:proofErr w:type="spellStart"/>
                  <w:r w:rsidRPr="003D3ACF">
                    <w:rPr>
                      <w:rFonts w:eastAsia="Times New Roman"/>
                      <w:b/>
                      <w:color w:val="000000"/>
                      <w:sz w:val="24"/>
                      <w:szCs w:val="24"/>
                      <w:lang w:val="en-US"/>
                    </w:rPr>
                    <w:t>articolului</w:t>
                  </w:r>
                  <w:proofErr w:type="spellEnd"/>
                  <w:r w:rsidRPr="003D3ACF">
                    <w:rPr>
                      <w:rFonts w:eastAsia="Times New Roman"/>
                      <w:b/>
                      <w:color w:val="000000"/>
                      <w:sz w:val="24"/>
                      <w:szCs w:val="24"/>
                      <w:lang w:val="en-US"/>
                    </w:rPr>
                    <w:t xml:space="preserve"> 9 din </w:t>
                  </w:r>
                  <w:proofErr w:type="spellStart"/>
                  <w:r w:rsidRPr="003D3ACF">
                    <w:rPr>
                      <w:rFonts w:eastAsia="Times New Roman"/>
                      <w:b/>
                      <w:color w:val="000000"/>
                      <w:sz w:val="24"/>
                      <w:szCs w:val="24"/>
                      <w:lang w:val="en-US"/>
                    </w:rPr>
                    <w:t>Regulamentul</w:t>
                  </w:r>
                  <w:proofErr w:type="spellEnd"/>
                  <w:r w:rsidRPr="003D3ACF">
                    <w:rPr>
                      <w:rFonts w:eastAsia="Times New Roman"/>
                      <w:b/>
                      <w:color w:val="000000"/>
                      <w:sz w:val="24"/>
                      <w:szCs w:val="24"/>
                      <w:lang w:val="en-US"/>
                    </w:rPr>
                    <w:t xml:space="preserve"> (UE) nr. 1307/2013.</w:t>
                  </w:r>
                </w:p>
              </w:tc>
              <w:tc>
                <w:tcPr>
                  <w:tcW w:w="1546" w:type="dxa"/>
                  <w:gridSpan w:val="6"/>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3162730" w14:textId="77777777" w:rsidR="00FE2E3D" w:rsidRPr="003D3ACF" w:rsidRDefault="00FE2E3D" w:rsidP="00FE2E3D">
                  <w:pPr>
                    <w:overflowPunct w:val="0"/>
                    <w:spacing w:after="0" w:line="240" w:lineRule="auto"/>
                    <w:jc w:val="center"/>
                    <w:rPr>
                      <w:rFonts w:eastAsia="Times New Roman"/>
                      <w:color w:val="000000"/>
                      <w:sz w:val="24"/>
                      <w:szCs w:val="24"/>
                      <w:lang w:val="en-US"/>
                    </w:rPr>
                  </w:pPr>
                  <w:r w:rsidRPr="003D3ACF">
                    <w:rPr>
                      <w:rFonts w:ascii="Wingdings" w:eastAsia="Wingdings" w:hAnsi="Wingdings"/>
                      <w:color w:val="000000"/>
                      <w:sz w:val="24"/>
                      <w:szCs w:val="24"/>
                      <w:lang w:val="en-US"/>
                    </w:rPr>
                    <w:t></w:t>
                  </w:r>
                </w:p>
              </w:tc>
              <w:tc>
                <w:tcPr>
                  <w:tcW w:w="1138" w:type="dxa"/>
                  <w:gridSpan w:val="2"/>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3EA42B6" w14:textId="77777777" w:rsidR="00FE2E3D" w:rsidRPr="003D3ACF" w:rsidRDefault="00FE2E3D" w:rsidP="00FE2E3D">
                  <w:pPr>
                    <w:overflowPunct w:val="0"/>
                    <w:spacing w:after="0" w:line="240" w:lineRule="auto"/>
                    <w:jc w:val="center"/>
                    <w:rPr>
                      <w:rFonts w:eastAsia="Times New Roman"/>
                      <w:color w:val="000000"/>
                      <w:sz w:val="24"/>
                      <w:szCs w:val="24"/>
                      <w:lang w:val="en-US"/>
                    </w:rPr>
                  </w:pPr>
                  <w:r w:rsidRPr="003D3ACF">
                    <w:rPr>
                      <w:rFonts w:ascii="Wingdings" w:eastAsia="Wingdings" w:hAnsi="Wingdings"/>
                      <w:color w:val="000000"/>
                      <w:sz w:val="24"/>
                      <w:szCs w:val="24"/>
                      <w:lang w:val="en-US"/>
                    </w:rPr>
                    <w:t></w:t>
                  </w:r>
                </w:p>
              </w:tc>
              <w:tc>
                <w:tcPr>
                  <w:tcW w:w="157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D0E3E00" w14:textId="77777777" w:rsidR="00FE2E3D" w:rsidRPr="003D3ACF" w:rsidRDefault="00FE2E3D" w:rsidP="00FE2E3D">
                  <w:pPr>
                    <w:overflowPunct w:val="0"/>
                    <w:spacing w:after="0" w:line="240" w:lineRule="auto"/>
                    <w:jc w:val="center"/>
                    <w:rPr>
                      <w:rFonts w:eastAsia="Times New Roman"/>
                      <w:color w:val="000000"/>
                      <w:sz w:val="24"/>
                      <w:szCs w:val="24"/>
                      <w:lang w:val="en-US"/>
                    </w:rPr>
                  </w:pPr>
                </w:p>
              </w:tc>
            </w:tr>
            <w:tr w:rsidR="00FE2E3D" w:rsidRPr="009E2028" w14:paraId="50267EB0" w14:textId="77777777" w:rsidTr="00090AB9">
              <w:trPr>
                <w:trHeight w:val="807"/>
              </w:trPr>
              <w:tc>
                <w:tcPr>
                  <w:tcW w:w="9350" w:type="dxa"/>
                  <w:gridSpan w:val="10"/>
                  <w:tcBorders>
                    <w:top w:val="single" w:sz="4" w:space="0" w:color="000000"/>
                    <w:left w:val="single" w:sz="4" w:space="0" w:color="000000"/>
                    <w:bottom w:val="single" w:sz="4" w:space="0" w:color="000000"/>
                    <w:right w:val="single" w:sz="4" w:space="0" w:color="000000"/>
                  </w:tcBorders>
                  <w:tcMar>
                    <w:left w:w="0" w:type="dxa"/>
                    <w:right w:w="0" w:type="dxa"/>
                  </w:tcMar>
                </w:tcPr>
                <w:p w14:paraId="7828C4A5" w14:textId="77777777" w:rsidR="00FE2E3D" w:rsidRPr="003D3ACF" w:rsidRDefault="00FE2E3D" w:rsidP="00FE2E3D">
                  <w:pPr>
                    <w:overflowPunct w:val="0"/>
                    <w:spacing w:after="0" w:line="240" w:lineRule="auto"/>
                    <w:rPr>
                      <w:rFonts w:eastAsia="Times New Roman"/>
                      <w:b/>
                      <w:color w:val="000000"/>
                      <w:sz w:val="24"/>
                      <w:szCs w:val="24"/>
                      <w:lang w:val="en-US"/>
                    </w:rPr>
                  </w:pPr>
                  <w:proofErr w:type="spellStart"/>
                  <w:r w:rsidRPr="003D3ACF">
                    <w:rPr>
                      <w:rFonts w:eastAsia="Times New Roman"/>
                      <w:b/>
                      <w:color w:val="000000"/>
                      <w:sz w:val="24"/>
                      <w:szCs w:val="24"/>
                      <w:lang w:val="en-US"/>
                    </w:rPr>
                    <w:t>Documente</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verificat</w:t>
                  </w:r>
                  <w:proofErr w:type="spellEnd"/>
                  <w:r w:rsidRPr="003D3ACF">
                    <w:rPr>
                      <w:rFonts w:eastAsia="Times New Roman"/>
                      <w:b/>
                      <w:color w:val="000000"/>
                      <w:sz w:val="24"/>
                      <w:szCs w:val="24"/>
                      <w:lang w:val="en-US"/>
                    </w:rPr>
                    <w:t>:</w:t>
                  </w:r>
                </w:p>
                <w:p w14:paraId="4F0CD6EA" w14:textId="77777777" w:rsidR="00FE2E3D" w:rsidRPr="003D3ACF" w:rsidRDefault="00FE2E3D" w:rsidP="00FE2E3D">
                  <w:pPr>
                    <w:overflowPunct w:val="0"/>
                    <w:spacing w:after="0" w:line="240" w:lineRule="auto"/>
                    <w:rPr>
                      <w:rFonts w:eastAsia="Times New Roman"/>
                      <w:color w:val="000000"/>
                      <w:sz w:val="24"/>
                      <w:szCs w:val="24"/>
                      <w:lang w:val="en-US"/>
                    </w:rPr>
                  </w:pPr>
                  <w:proofErr w:type="spellStart"/>
                  <w:r w:rsidRPr="003D3ACF">
                    <w:rPr>
                      <w:rFonts w:eastAsia="Times New Roman"/>
                      <w:color w:val="000000"/>
                      <w:sz w:val="24"/>
                      <w:szCs w:val="24"/>
                      <w:lang w:val="en-US"/>
                    </w:rPr>
                    <w:t>Cererea</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finanțare</w:t>
                  </w:r>
                  <w:proofErr w:type="spellEnd"/>
                </w:p>
                <w:p w14:paraId="3A9DBB48" w14:textId="77777777" w:rsidR="00FE2E3D" w:rsidRPr="003D3ACF" w:rsidRDefault="00FE2E3D" w:rsidP="00FE2E3D">
                  <w:pPr>
                    <w:overflowPunct w:val="0"/>
                    <w:spacing w:after="0" w:line="240" w:lineRule="auto"/>
                    <w:rPr>
                      <w:rFonts w:eastAsia="Times New Roman"/>
                      <w:b/>
                      <w:color w:val="000000"/>
                      <w:sz w:val="24"/>
                      <w:szCs w:val="24"/>
                      <w:lang w:val="en-US"/>
                    </w:rPr>
                  </w:pPr>
                  <w:proofErr w:type="spellStart"/>
                  <w:r w:rsidRPr="003D3ACF">
                    <w:rPr>
                      <w:rFonts w:eastAsia="Times New Roman"/>
                      <w:color w:val="000000"/>
                      <w:sz w:val="24"/>
                      <w:szCs w:val="24"/>
                      <w:lang w:val="en-US"/>
                    </w:rPr>
                    <w:t>Bazele</w:t>
                  </w:r>
                  <w:proofErr w:type="spellEnd"/>
                  <w:r w:rsidRPr="003D3ACF">
                    <w:rPr>
                      <w:rFonts w:eastAsia="Times New Roman"/>
                      <w:color w:val="000000"/>
                      <w:sz w:val="24"/>
                      <w:szCs w:val="24"/>
                      <w:lang w:val="en-US"/>
                    </w:rPr>
                    <w:t xml:space="preserve"> de date IACS – APIA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w:t>
                  </w:r>
                  <w:proofErr w:type="spellStart"/>
                  <w:r w:rsidRPr="003D3ACF">
                    <w:rPr>
                      <w:rFonts w:eastAsia="Times New Roman"/>
                      <w:color w:val="000000"/>
                      <w:sz w:val="24"/>
                      <w:szCs w:val="24"/>
                      <w:lang w:val="en-US"/>
                    </w:rPr>
                    <w:t>sau</w:t>
                  </w:r>
                  <w:proofErr w:type="spellEnd"/>
                  <w:r w:rsidRPr="003D3ACF">
                    <w:rPr>
                      <w:rFonts w:eastAsia="Times New Roman"/>
                      <w:color w:val="000000"/>
                      <w:sz w:val="24"/>
                      <w:szCs w:val="24"/>
                      <w:lang w:val="en-US"/>
                    </w:rPr>
                    <w:t xml:space="preserve"> ANSVSA/DSVSA</w:t>
                  </w:r>
                </w:p>
              </w:tc>
            </w:tr>
            <w:tr w:rsidR="00024034" w:rsidRPr="009E2028" w14:paraId="45A34F37" w14:textId="77777777" w:rsidTr="00024034">
              <w:trPr>
                <w:trHeight w:val="807"/>
              </w:trPr>
              <w:tc>
                <w:tcPr>
                  <w:tcW w:w="5094" w:type="dxa"/>
                  <w:tcBorders>
                    <w:top w:val="single" w:sz="4" w:space="0" w:color="000000"/>
                    <w:left w:val="single" w:sz="4" w:space="0" w:color="000000"/>
                    <w:bottom w:val="single" w:sz="4" w:space="0" w:color="000000"/>
                    <w:right w:val="single" w:sz="4" w:space="0" w:color="000000"/>
                  </w:tcBorders>
                  <w:tcMar>
                    <w:left w:w="0" w:type="dxa"/>
                    <w:right w:w="0" w:type="dxa"/>
                  </w:tcMar>
                </w:tcPr>
                <w:p w14:paraId="6FD7155A" w14:textId="77777777" w:rsidR="00FE2E3D" w:rsidRPr="003D3ACF" w:rsidRDefault="00FE2E3D" w:rsidP="00FE2E3D">
                  <w:pPr>
                    <w:spacing w:after="0" w:line="240" w:lineRule="auto"/>
                    <w:rPr>
                      <w:rFonts w:eastAsia="Times New Roman"/>
                      <w:b/>
                      <w:color w:val="000000"/>
                      <w:sz w:val="24"/>
                      <w:szCs w:val="24"/>
                      <w:lang w:val="en-US"/>
                    </w:rPr>
                  </w:pPr>
                  <w:r w:rsidRPr="003D3ACF">
                    <w:rPr>
                      <w:rFonts w:eastAsia="Times New Roman"/>
                      <w:b/>
                      <w:color w:val="000000"/>
                      <w:sz w:val="24"/>
                      <w:szCs w:val="24"/>
                      <w:lang w:val="en-US"/>
                    </w:rPr>
                    <w:t xml:space="preserve">EG3 – Schema pe care </w:t>
                  </w:r>
                  <w:proofErr w:type="spellStart"/>
                  <w:r w:rsidRPr="003D3ACF">
                    <w:rPr>
                      <w:rFonts w:eastAsia="Times New Roman"/>
                      <w:b/>
                      <w:color w:val="000000"/>
                      <w:sz w:val="24"/>
                      <w:szCs w:val="24"/>
                      <w:lang w:val="en-US"/>
                    </w:rPr>
                    <w:t>aplică</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solicitantul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trebuie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să</w:t>
                  </w:r>
                  <w:proofErr w:type="spellEnd"/>
                  <w:r w:rsidRPr="003D3ACF">
                    <w:rPr>
                      <w:rFonts w:eastAsia="Times New Roman"/>
                      <w:b/>
                      <w:color w:val="000000"/>
                      <w:sz w:val="24"/>
                      <w:szCs w:val="24"/>
                      <w:lang w:val="en-US"/>
                    </w:rPr>
                    <w:t xml:space="preserve"> fie </w:t>
                  </w:r>
                  <w:proofErr w:type="spellStart"/>
                  <w:r w:rsidRPr="003D3ACF">
                    <w:rPr>
                      <w:rFonts w:eastAsia="Times New Roman"/>
                      <w:b/>
                      <w:color w:val="000000"/>
                      <w:sz w:val="24"/>
                      <w:szCs w:val="24"/>
                      <w:lang w:val="en-US"/>
                    </w:rPr>
                    <w:t>certificată</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în</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conformitate</w:t>
                  </w:r>
                  <w:proofErr w:type="spellEnd"/>
                  <w:r w:rsidRPr="003D3ACF">
                    <w:rPr>
                      <w:rFonts w:eastAsia="Times New Roman"/>
                      <w:b/>
                      <w:color w:val="000000"/>
                      <w:sz w:val="24"/>
                      <w:szCs w:val="24"/>
                      <w:lang w:val="en-US"/>
                    </w:rPr>
                    <w:t xml:space="preserve"> cu </w:t>
                  </w:r>
                  <w:proofErr w:type="spellStart"/>
                  <w:r w:rsidRPr="003D3ACF">
                    <w:rPr>
                      <w:rFonts w:eastAsia="Times New Roman"/>
                      <w:b/>
                      <w:color w:val="000000"/>
                      <w:sz w:val="24"/>
                      <w:szCs w:val="24"/>
                      <w:lang w:val="en-US"/>
                    </w:rPr>
                    <w:t>legislația</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specifică</w:t>
                  </w:r>
                  <w:proofErr w:type="spellEnd"/>
                  <w:r w:rsidRPr="003D3ACF">
                    <w:rPr>
                      <w:rFonts w:eastAsia="Times New Roman"/>
                      <w:b/>
                      <w:color w:val="000000"/>
                      <w:sz w:val="24"/>
                      <w:szCs w:val="24"/>
                      <w:lang w:val="en-US"/>
                    </w:rPr>
                    <w:t xml:space="preserve"> UE </w:t>
                  </w:r>
                  <w:proofErr w:type="spellStart"/>
                  <w:r w:rsidRPr="003D3ACF">
                    <w:rPr>
                      <w:rFonts w:eastAsia="Times New Roman"/>
                      <w:b/>
                      <w:color w:val="000000"/>
                      <w:sz w:val="24"/>
                      <w:szCs w:val="24"/>
                      <w:lang w:val="en-US"/>
                    </w:rPr>
                    <w:t>în</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vigoare</w:t>
                  </w:r>
                  <w:proofErr w:type="spellEnd"/>
                  <w:r w:rsidRPr="003D3ACF">
                    <w:rPr>
                      <w:rFonts w:eastAsia="Times New Roman"/>
                      <w:b/>
                      <w:color w:val="000000"/>
                      <w:sz w:val="24"/>
                      <w:szCs w:val="24"/>
                      <w:lang w:val="en-US"/>
                    </w:rPr>
                    <w:t>.</w:t>
                  </w:r>
                </w:p>
              </w:tc>
              <w:tc>
                <w:tcPr>
                  <w:tcW w:w="1546" w:type="dxa"/>
                  <w:gridSpan w:val="6"/>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95B21B8" w14:textId="77777777" w:rsidR="00FE2E3D" w:rsidRPr="003D3ACF" w:rsidRDefault="00FE2E3D" w:rsidP="00FE2E3D">
                  <w:pPr>
                    <w:overflowPunct w:val="0"/>
                    <w:spacing w:after="0" w:line="240" w:lineRule="auto"/>
                    <w:jc w:val="center"/>
                    <w:rPr>
                      <w:rFonts w:eastAsia="Times New Roman"/>
                      <w:color w:val="000000"/>
                      <w:sz w:val="24"/>
                      <w:szCs w:val="24"/>
                      <w:lang w:val="en-US"/>
                    </w:rPr>
                  </w:pPr>
                  <w:r w:rsidRPr="003D3ACF">
                    <w:rPr>
                      <w:rFonts w:ascii="Wingdings" w:eastAsia="Wingdings" w:hAnsi="Wingdings"/>
                      <w:color w:val="000000"/>
                      <w:sz w:val="24"/>
                      <w:szCs w:val="24"/>
                      <w:lang w:val="en-US"/>
                    </w:rPr>
                    <w:t></w:t>
                  </w:r>
                </w:p>
              </w:tc>
              <w:tc>
                <w:tcPr>
                  <w:tcW w:w="1138" w:type="dxa"/>
                  <w:gridSpan w:val="2"/>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8296BC8" w14:textId="77777777" w:rsidR="00FE2E3D" w:rsidRPr="003D3ACF" w:rsidRDefault="00FE2E3D" w:rsidP="00FE2E3D">
                  <w:pPr>
                    <w:overflowPunct w:val="0"/>
                    <w:spacing w:after="0" w:line="240" w:lineRule="auto"/>
                    <w:jc w:val="center"/>
                    <w:rPr>
                      <w:rFonts w:eastAsia="Times New Roman"/>
                      <w:color w:val="000000"/>
                      <w:sz w:val="24"/>
                      <w:szCs w:val="24"/>
                      <w:lang w:val="en-US"/>
                    </w:rPr>
                  </w:pPr>
                  <w:r w:rsidRPr="003D3ACF">
                    <w:rPr>
                      <w:rFonts w:ascii="Wingdings" w:eastAsia="Wingdings" w:hAnsi="Wingdings"/>
                      <w:color w:val="000000"/>
                      <w:sz w:val="24"/>
                      <w:szCs w:val="24"/>
                      <w:lang w:val="en-US"/>
                    </w:rPr>
                    <w:t></w:t>
                  </w:r>
                </w:p>
              </w:tc>
              <w:tc>
                <w:tcPr>
                  <w:tcW w:w="157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818ACA0" w14:textId="77777777" w:rsidR="00FE2E3D" w:rsidRPr="003D3ACF" w:rsidRDefault="00FE2E3D" w:rsidP="00FE2E3D">
                  <w:pPr>
                    <w:overflowPunct w:val="0"/>
                    <w:spacing w:after="0" w:line="240" w:lineRule="auto"/>
                    <w:jc w:val="center"/>
                    <w:rPr>
                      <w:rFonts w:eastAsia="Times New Roman"/>
                      <w:color w:val="000000"/>
                      <w:sz w:val="24"/>
                      <w:szCs w:val="24"/>
                      <w:lang w:val="en-US"/>
                    </w:rPr>
                  </w:pPr>
                </w:p>
              </w:tc>
            </w:tr>
            <w:tr w:rsidR="00FE2E3D" w:rsidRPr="009E2028" w14:paraId="5D425B5B" w14:textId="77777777" w:rsidTr="00090AB9">
              <w:trPr>
                <w:trHeight w:val="620"/>
              </w:trPr>
              <w:tc>
                <w:tcPr>
                  <w:tcW w:w="9350" w:type="dxa"/>
                  <w:gridSpan w:val="10"/>
                  <w:tcBorders>
                    <w:top w:val="single" w:sz="4" w:space="0" w:color="000000"/>
                    <w:left w:val="single" w:sz="4" w:space="0" w:color="000000"/>
                    <w:bottom w:val="single" w:sz="4" w:space="0" w:color="000000"/>
                    <w:right w:val="single" w:sz="4" w:space="0" w:color="000000"/>
                  </w:tcBorders>
                  <w:tcMar>
                    <w:left w:w="0" w:type="dxa"/>
                    <w:right w:w="0" w:type="dxa"/>
                  </w:tcMar>
                </w:tcPr>
                <w:p w14:paraId="2522C9B3" w14:textId="77777777" w:rsidR="00FE2E3D" w:rsidRPr="003D3ACF" w:rsidRDefault="00FE2E3D" w:rsidP="00FE2E3D">
                  <w:pPr>
                    <w:rPr>
                      <w:rFonts w:eastAsia="Times New Roman"/>
                      <w:b/>
                      <w:color w:val="000000"/>
                      <w:sz w:val="24"/>
                      <w:szCs w:val="24"/>
                      <w:lang w:val="en-US"/>
                    </w:rPr>
                  </w:pPr>
                  <w:proofErr w:type="spellStart"/>
                  <w:r w:rsidRPr="003D3ACF">
                    <w:rPr>
                      <w:rFonts w:eastAsia="Times New Roman"/>
                      <w:b/>
                      <w:color w:val="000000"/>
                      <w:sz w:val="24"/>
                      <w:szCs w:val="24"/>
                      <w:lang w:val="en-US"/>
                    </w:rPr>
                    <w:t>Documente</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verificat</w:t>
                  </w:r>
                  <w:proofErr w:type="spellEnd"/>
                  <w:r w:rsidRPr="003D3ACF">
                    <w:rPr>
                      <w:rFonts w:eastAsia="Times New Roman"/>
                      <w:b/>
                      <w:color w:val="000000"/>
                      <w:sz w:val="24"/>
                      <w:szCs w:val="24"/>
                      <w:lang w:val="en-US"/>
                    </w:rPr>
                    <w:t>:</w:t>
                  </w:r>
                </w:p>
                <w:p w14:paraId="42A08DE7" w14:textId="77777777" w:rsidR="00FE2E3D" w:rsidRPr="003D3ACF" w:rsidRDefault="00FE2E3D" w:rsidP="00FE2E3D">
                  <w:pPr>
                    <w:rPr>
                      <w:rFonts w:eastAsia="Times New Roman"/>
                      <w:color w:val="000000"/>
                      <w:sz w:val="24"/>
                      <w:szCs w:val="24"/>
                      <w:lang w:val="en-US"/>
                    </w:rPr>
                  </w:pPr>
                  <w:proofErr w:type="spellStart"/>
                  <w:r w:rsidRPr="003D3ACF">
                    <w:rPr>
                      <w:rFonts w:eastAsia="Times New Roman"/>
                      <w:b/>
                      <w:color w:val="000000"/>
                      <w:sz w:val="24"/>
                      <w:szCs w:val="24"/>
                      <w:lang w:val="en-US"/>
                    </w:rPr>
                    <w:t>Registrul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Sistemelor</w:t>
                  </w:r>
                  <w:proofErr w:type="spellEnd"/>
                  <w:r w:rsidRPr="003D3ACF">
                    <w:rPr>
                      <w:rFonts w:eastAsia="Times New Roman"/>
                      <w:b/>
                      <w:color w:val="000000"/>
                      <w:sz w:val="24"/>
                      <w:szCs w:val="24"/>
                      <w:lang w:val="en-US"/>
                    </w:rPr>
                    <w:t xml:space="preserve"> din </w:t>
                  </w:r>
                  <w:proofErr w:type="spellStart"/>
                  <w:r w:rsidRPr="003D3ACF">
                    <w:rPr>
                      <w:rFonts w:eastAsia="Times New Roman"/>
                      <w:b/>
                      <w:color w:val="000000"/>
                      <w:sz w:val="24"/>
                      <w:szCs w:val="24"/>
                      <w:lang w:val="en-US"/>
                    </w:rPr>
                    <w:t>domeniul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Calităţii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Protejate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Naţional</w:t>
                  </w:r>
                  <w:proofErr w:type="spellEnd"/>
                  <w:r w:rsidRPr="003D3ACF">
                    <w:rPr>
                      <w:rFonts w:eastAsia="Times New Roman"/>
                      <w:b/>
                      <w:color w:val="000000"/>
                      <w:sz w:val="24"/>
                      <w:szCs w:val="24"/>
                      <w:lang w:val="en-US"/>
                    </w:rPr>
                    <w:t xml:space="preserve"> (RSCPN):</w:t>
                  </w:r>
                  <w:r w:rsidRPr="003D3ACF">
                    <w:rPr>
                      <w:rFonts w:eastAsia="Times New Roman"/>
                      <w:color w:val="000000"/>
                      <w:sz w:val="24"/>
                      <w:szCs w:val="24"/>
                      <w:lang w:val="en-US"/>
                    </w:rPr>
                    <w:t xml:space="preserve"> </w:t>
                  </w:r>
                  <w:hyperlink r:id="rId9" w:history="1">
                    <w:r w:rsidRPr="003D3ACF">
                      <w:rPr>
                        <w:rFonts w:eastAsia="Times New Roman"/>
                        <w:color w:val="0000FF"/>
                        <w:sz w:val="24"/>
                        <w:szCs w:val="24"/>
                        <w:u w:val="single" w:color="0000FF"/>
                        <w:lang w:val="en-US"/>
                      </w:rPr>
                      <w:t>http://www.madr.ro/industrie-alimentara/sisteme-de-calitate-europene-si-indicatii-geografice/produse-agricole-si-alimentare.html</w:t>
                    </w:r>
                  </w:hyperlink>
                </w:p>
                <w:p w14:paraId="2470A166" w14:textId="77777777" w:rsidR="00FE2E3D" w:rsidRPr="003D3ACF" w:rsidRDefault="00FE2E3D" w:rsidP="00FE2E3D">
                  <w:pPr>
                    <w:rPr>
                      <w:rFonts w:eastAsia="Times New Roman"/>
                      <w:color w:val="000000"/>
                      <w:sz w:val="24"/>
                      <w:szCs w:val="24"/>
                      <w:lang w:val="en-US"/>
                    </w:rPr>
                  </w:pPr>
                  <w:r w:rsidRPr="003D3ACF">
                    <w:rPr>
                      <w:rFonts w:eastAsia="Times New Roman"/>
                      <w:b/>
                      <w:color w:val="000000"/>
                      <w:sz w:val="24"/>
                      <w:szCs w:val="24"/>
                      <w:lang w:val="en-US"/>
                    </w:rPr>
                    <w:t xml:space="preserve">Baza de date DOOR a </w:t>
                  </w:r>
                  <w:proofErr w:type="spellStart"/>
                  <w:r w:rsidRPr="003D3ACF">
                    <w:rPr>
                      <w:rFonts w:eastAsia="Times New Roman"/>
                      <w:b/>
                      <w:color w:val="000000"/>
                      <w:sz w:val="24"/>
                      <w:szCs w:val="24"/>
                      <w:lang w:val="en-US"/>
                    </w:rPr>
                    <w:t>Comisiei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Europene</w:t>
                  </w:r>
                  <w:proofErr w:type="spellEnd"/>
                  <w:r w:rsidRPr="003D3ACF">
                    <w:rPr>
                      <w:rFonts w:eastAsia="Times New Roman"/>
                      <w:b/>
                      <w:color w:val="000000"/>
                      <w:sz w:val="24"/>
                      <w:szCs w:val="24"/>
                      <w:lang w:val="en-US"/>
                    </w:rPr>
                    <w:t xml:space="preserve">: </w:t>
                  </w:r>
                  <w:r w:rsidRPr="003D3ACF">
                    <w:rPr>
                      <w:rFonts w:eastAsia="Times New Roman"/>
                      <w:color w:val="0000FF"/>
                      <w:sz w:val="24"/>
                      <w:szCs w:val="24"/>
                      <w:u w:val="single" w:color="0000FF"/>
                      <w:lang w:val="en-US"/>
                    </w:rPr>
                    <w:t>http://ec.europa.eu/agriculture/quality/door/list.html?locale=ro&amp;recordStart=0&amp;filter.dossierNumber=&amp;filter.comboName=&amp;filterMin.milestone__mask=&amp;filterMin.milestone=&amp;filterMax.milestone__mask=&amp;filterMax.milestone=&amp;filter.country=RO&amp;filter.category=&amp;filter.type=&amp;filter.status=REGISTERED</w:t>
                  </w:r>
                </w:p>
                <w:p w14:paraId="0FEC8EAA" w14:textId="77777777" w:rsidR="00FE2E3D" w:rsidRPr="003D3ACF" w:rsidRDefault="00FE2E3D" w:rsidP="00FE2E3D">
                  <w:pPr>
                    <w:rPr>
                      <w:rFonts w:eastAsia="Times New Roman"/>
                      <w:color w:val="000000"/>
                      <w:sz w:val="24"/>
                      <w:szCs w:val="24"/>
                      <w:lang w:val="en-US"/>
                    </w:rPr>
                  </w:pPr>
                  <w:r w:rsidRPr="003D3ACF">
                    <w:rPr>
                      <w:rFonts w:eastAsia="Times New Roman"/>
                      <w:b/>
                      <w:color w:val="000000"/>
                      <w:sz w:val="24"/>
                      <w:szCs w:val="24"/>
                      <w:lang w:val="en-US"/>
                    </w:rPr>
                    <w:t xml:space="preserve">Baza de date E-Spirit-Drinks a </w:t>
                  </w:r>
                  <w:proofErr w:type="spellStart"/>
                  <w:r w:rsidRPr="003D3ACF">
                    <w:rPr>
                      <w:rFonts w:eastAsia="Times New Roman"/>
                      <w:b/>
                      <w:color w:val="000000"/>
                      <w:sz w:val="24"/>
                      <w:szCs w:val="24"/>
                      <w:lang w:val="en-US"/>
                    </w:rPr>
                    <w:t>Comisiei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Europene</w:t>
                  </w:r>
                  <w:proofErr w:type="spellEnd"/>
                  <w:r w:rsidRPr="003D3ACF">
                    <w:rPr>
                      <w:rFonts w:eastAsia="Times New Roman"/>
                      <w:b/>
                      <w:color w:val="000000"/>
                      <w:sz w:val="24"/>
                      <w:szCs w:val="24"/>
                      <w:lang w:val="en-US"/>
                    </w:rPr>
                    <w:t>:</w:t>
                  </w:r>
                  <w:r w:rsidRPr="003D3ACF">
                    <w:rPr>
                      <w:rFonts w:eastAsia="Times New Roman"/>
                      <w:color w:val="000000"/>
                      <w:sz w:val="24"/>
                      <w:szCs w:val="24"/>
                      <w:lang w:val="en-US"/>
                    </w:rPr>
                    <w:t xml:space="preserve"> </w:t>
                  </w:r>
                  <w:hyperlink r:id="rId10" w:history="1">
                    <w:r w:rsidRPr="003D3ACF">
                      <w:rPr>
                        <w:rFonts w:eastAsia="Times New Roman"/>
                        <w:color w:val="0000FF"/>
                        <w:sz w:val="24"/>
                        <w:szCs w:val="24"/>
                        <w:u w:val="single"/>
                        <w:lang w:val="en-US"/>
                      </w:rPr>
                      <w:t>http://ec.europa.eu/agriculture/spirits/index.cfm?event=searchIndication</w:t>
                    </w:r>
                  </w:hyperlink>
                </w:p>
                <w:p w14:paraId="0129C39D" w14:textId="77777777" w:rsidR="00FE2E3D" w:rsidRPr="003D3ACF" w:rsidRDefault="00FE2E3D" w:rsidP="00FE2E3D">
                  <w:pPr>
                    <w:rPr>
                      <w:rFonts w:eastAsia="Times New Roman"/>
                      <w:bCs/>
                      <w:color w:val="FF0000"/>
                      <w:sz w:val="24"/>
                      <w:szCs w:val="24"/>
                      <w:lang w:val="en-US"/>
                    </w:rPr>
                  </w:pPr>
                  <w:proofErr w:type="spellStart"/>
                  <w:r w:rsidRPr="003D3ACF">
                    <w:rPr>
                      <w:rFonts w:eastAsia="Times New Roman" w:cs="Arial"/>
                      <w:b/>
                      <w:sz w:val="24"/>
                      <w:szCs w:val="24"/>
                      <w:lang w:val="en-US"/>
                    </w:rPr>
                    <w:t>Dosare</w:t>
                  </w:r>
                  <w:proofErr w:type="spellEnd"/>
                  <w:r w:rsidRPr="003D3ACF">
                    <w:rPr>
                      <w:rFonts w:eastAsia="Times New Roman" w:cs="Arial"/>
                      <w:b/>
                      <w:sz w:val="24"/>
                      <w:szCs w:val="24"/>
                      <w:lang w:val="en-US"/>
                    </w:rPr>
                    <w:t xml:space="preserve"> </w:t>
                  </w:r>
                  <w:proofErr w:type="spellStart"/>
                  <w:r w:rsidRPr="003D3ACF">
                    <w:rPr>
                      <w:rFonts w:eastAsia="Times New Roman" w:cs="Arial"/>
                      <w:b/>
                      <w:sz w:val="24"/>
                      <w:szCs w:val="24"/>
                      <w:lang w:val="en-US"/>
                    </w:rPr>
                    <w:t>Tehnice</w:t>
                  </w:r>
                  <w:proofErr w:type="spellEnd"/>
                  <w:r w:rsidRPr="003D3ACF">
                    <w:rPr>
                      <w:rFonts w:eastAsia="Times New Roman" w:cs="Arial"/>
                      <w:b/>
                      <w:sz w:val="24"/>
                      <w:szCs w:val="24"/>
                      <w:lang w:val="en-US"/>
                    </w:rPr>
                    <w:t xml:space="preserve"> </w:t>
                  </w:r>
                  <w:proofErr w:type="spellStart"/>
                  <w:r w:rsidRPr="003D3ACF">
                    <w:rPr>
                      <w:rFonts w:eastAsia="Times New Roman" w:cs="Arial"/>
                      <w:b/>
                      <w:sz w:val="24"/>
                      <w:szCs w:val="24"/>
                      <w:lang w:val="en-US"/>
                    </w:rPr>
                    <w:t>Indicatii</w:t>
                  </w:r>
                  <w:proofErr w:type="spellEnd"/>
                  <w:r w:rsidRPr="003D3ACF">
                    <w:rPr>
                      <w:rFonts w:eastAsia="Times New Roman" w:cs="Arial"/>
                      <w:b/>
                      <w:sz w:val="24"/>
                      <w:szCs w:val="24"/>
                      <w:lang w:val="en-US"/>
                    </w:rPr>
                    <w:t xml:space="preserve"> </w:t>
                  </w:r>
                  <w:proofErr w:type="spellStart"/>
                  <w:r w:rsidRPr="003D3ACF">
                    <w:rPr>
                      <w:rFonts w:eastAsia="Times New Roman" w:cs="Arial"/>
                      <w:b/>
                      <w:sz w:val="24"/>
                      <w:szCs w:val="24"/>
                      <w:lang w:val="en-US"/>
                    </w:rPr>
                    <w:t>Geografice</w:t>
                  </w:r>
                  <w:proofErr w:type="spellEnd"/>
                  <w:r w:rsidRPr="003D3ACF">
                    <w:rPr>
                      <w:rFonts w:eastAsia="Times New Roman" w:cs="Arial"/>
                      <w:b/>
                      <w:sz w:val="24"/>
                      <w:szCs w:val="24"/>
                      <w:lang w:val="en-US"/>
                    </w:rPr>
                    <w:t xml:space="preserve"> (IG) 2017:</w:t>
                  </w:r>
                  <w:r w:rsidRPr="003D3ACF">
                    <w:rPr>
                      <w:rFonts w:eastAsia="Times New Roman" w:cs="Arial"/>
                      <w:sz w:val="24"/>
                      <w:szCs w:val="24"/>
                      <w:lang w:val="en-US"/>
                    </w:rPr>
                    <w:t xml:space="preserve"> </w:t>
                  </w:r>
                  <w:hyperlink r:id="rId11" w:history="1">
                    <w:r w:rsidRPr="003D3ACF">
                      <w:rPr>
                        <w:rFonts w:eastAsia="Times New Roman"/>
                        <w:bCs/>
                        <w:color w:val="0000FF"/>
                        <w:sz w:val="24"/>
                        <w:szCs w:val="24"/>
                        <w:u w:val="single" w:color="0000FF"/>
                        <w:lang w:val="en-US"/>
                      </w:rPr>
                      <w:t>http://www.madr.ro/industrie-alimentara/sisteme-de-calitate-europene-si-indicatii-geografice/dosare-tehnice-indicatii-</w:t>
                    </w:r>
                    <w:r w:rsidRPr="003D3ACF">
                      <w:rPr>
                        <w:rFonts w:eastAsia="Times New Roman"/>
                        <w:bCs/>
                        <w:color w:val="0000FF"/>
                        <w:sz w:val="24"/>
                        <w:szCs w:val="24"/>
                        <w:u w:val="single" w:color="0000FF"/>
                        <w:lang w:val="en-US"/>
                      </w:rPr>
                      <w:lastRenderedPageBreak/>
                      <w:t>geografice-ig-2017.html</w:t>
                    </w:r>
                  </w:hyperlink>
                </w:p>
                <w:p w14:paraId="3A4205D3" w14:textId="77777777" w:rsidR="00FE2E3D" w:rsidRPr="003D3ACF" w:rsidRDefault="00FE2E3D" w:rsidP="00FE2E3D">
                  <w:pPr>
                    <w:rPr>
                      <w:rFonts w:eastAsia="Times New Roman"/>
                      <w:color w:val="000000"/>
                      <w:sz w:val="24"/>
                      <w:szCs w:val="24"/>
                      <w:lang w:val="en-US"/>
                    </w:rPr>
                  </w:pPr>
                  <w:proofErr w:type="spellStart"/>
                  <w:r w:rsidRPr="003D3ACF">
                    <w:rPr>
                      <w:rFonts w:eastAsia="Times New Roman"/>
                      <w:b/>
                      <w:color w:val="000000"/>
                      <w:sz w:val="24"/>
                      <w:szCs w:val="24"/>
                      <w:lang w:val="en-US"/>
                    </w:rPr>
                    <w:t>Registrul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Naţional</w:t>
                  </w:r>
                  <w:proofErr w:type="spellEnd"/>
                  <w:r w:rsidRPr="003D3ACF">
                    <w:rPr>
                      <w:rFonts w:eastAsia="Times New Roman"/>
                      <w:b/>
                      <w:color w:val="000000"/>
                      <w:sz w:val="24"/>
                      <w:szCs w:val="24"/>
                      <w:lang w:val="en-US"/>
                    </w:rPr>
                    <w:t xml:space="preserve"> al </w:t>
                  </w:r>
                  <w:proofErr w:type="spellStart"/>
                  <w:r w:rsidRPr="003D3ACF">
                    <w:rPr>
                      <w:rFonts w:eastAsia="Times New Roman"/>
                      <w:b/>
                      <w:color w:val="000000"/>
                      <w:sz w:val="24"/>
                      <w:szCs w:val="24"/>
                      <w:lang w:val="en-US"/>
                    </w:rPr>
                    <w:t>Produselor</w:t>
                  </w:r>
                  <w:proofErr w:type="spellEnd"/>
                  <w:r w:rsidRPr="003D3ACF">
                    <w:rPr>
                      <w:rFonts w:eastAsia="Times New Roman"/>
                      <w:b/>
                      <w:color w:val="000000"/>
                      <w:sz w:val="24"/>
                      <w:szCs w:val="24"/>
                      <w:lang w:val="en-US"/>
                    </w:rPr>
                    <w:t xml:space="preserve"> Montane (RNPM):</w:t>
                  </w:r>
                  <w:r w:rsidRPr="003D3ACF">
                    <w:rPr>
                      <w:rFonts w:eastAsia="Times New Roman"/>
                      <w:color w:val="000000"/>
                      <w:sz w:val="24"/>
                      <w:szCs w:val="24"/>
                      <w:lang w:val="en-US"/>
                    </w:rPr>
                    <w:t xml:space="preserve"> </w:t>
                  </w:r>
                  <w:hyperlink r:id="rId12" w:history="1">
                    <w:r w:rsidRPr="003D3ACF">
                      <w:rPr>
                        <w:rFonts w:eastAsia="Times New Roman"/>
                        <w:color w:val="0000FF"/>
                        <w:sz w:val="24"/>
                        <w:szCs w:val="24"/>
                        <w:u w:val="single" w:color="0000FF"/>
                        <w:lang w:val="en-US"/>
                      </w:rPr>
                      <w:t>http://www.madr.ro/industrie-alimentara/sisteme-de-calitate-europene-si-indicatii-geografice/produse-agricole-si-alimentare/produs-montan.html</w:t>
                    </w:r>
                  </w:hyperlink>
                </w:p>
                <w:p w14:paraId="11E63471" w14:textId="77777777" w:rsidR="00FE2E3D" w:rsidRPr="003D3ACF" w:rsidRDefault="00FE2E3D" w:rsidP="00FE2E3D">
                  <w:pPr>
                    <w:rPr>
                      <w:rFonts w:eastAsia="Times New Roman" w:cs="Calibri"/>
                      <w:bCs/>
                      <w:sz w:val="24"/>
                      <w:szCs w:val="24"/>
                    </w:rPr>
                  </w:pPr>
                  <w:r w:rsidRPr="003D3ACF">
                    <w:rPr>
                      <w:rFonts w:eastAsia="Times New Roman" w:cs="Calibri"/>
                      <w:b/>
                      <w:bCs/>
                      <w:sz w:val="24"/>
                      <w:szCs w:val="24"/>
                    </w:rPr>
                    <w:t>Baza de date a MADR cu operatorii înregistrați în agricultură ecologică:</w:t>
                  </w:r>
                  <w:r w:rsidRPr="003D3ACF">
                    <w:rPr>
                      <w:rFonts w:eastAsia="Times New Roman" w:cs="Calibri"/>
                      <w:bCs/>
                      <w:sz w:val="24"/>
                      <w:szCs w:val="24"/>
                    </w:rPr>
                    <w:t xml:space="preserve"> </w:t>
                  </w:r>
                  <w:hyperlink r:id="rId13" w:history="1">
                    <w:r w:rsidRPr="003D3ACF">
                      <w:rPr>
                        <w:rFonts w:eastAsia="Times New Roman" w:cs="Calibri"/>
                        <w:bCs/>
                        <w:color w:val="0000FF"/>
                        <w:sz w:val="24"/>
                        <w:szCs w:val="24"/>
                        <w:u w:val="single"/>
                      </w:rPr>
                      <w:t>http://www.madr.ro/agricultura-ecologica.html</w:t>
                    </w:r>
                  </w:hyperlink>
                </w:p>
                <w:p w14:paraId="47768840" w14:textId="77777777" w:rsidR="00FE2E3D" w:rsidRPr="003D3ACF" w:rsidRDefault="00FE2E3D" w:rsidP="00FE2E3D">
                  <w:pPr>
                    <w:rPr>
                      <w:rFonts w:cs="MyriadPro-Regular"/>
                      <w:b/>
                      <w:sz w:val="24"/>
                      <w:szCs w:val="24"/>
                      <w:lang w:eastAsia="ro-RO"/>
                    </w:rPr>
                  </w:pPr>
                  <w:r w:rsidRPr="003D3ACF">
                    <w:rPr>
                      <w:rFonts w:cs="MyriadPro-Regular"/>
                      <w:b/>
                      <w:sz w:val="24"/>
                      <w:szCs w:val="24"/>
                      <w:lang w:eastAsia="ro-RO"/>
                    </w:rPr>
                    <w:t xml:space="preserve">Registrul Național al Produselor Tradiționale publicat pe site-ul </w:t>
                  </w:r>
                  <w:hyperlink r:id="rId14" w:history="1">
                    <w:r w:rsidRPr="003D3ACF">
                      <w:rPr>
                        <w:rFonts w:cs="MyriadPro-Regular"/>
                        <w:b/>
                        <w:color w:val="0000FF"/>
                        <w:sz w:val="24"/>
                        <w:szCs w:val="24"/>
                        <w:u w:val="single"/>
                        <w:lang w:eastAsia="ro-RO"/>
                      </w:rPr>
                      <w:t>www.madr.ro</w:t>
                    </w:r>
                  </w:hyperlink>
                  <w:r w:rsidRPr="003D3ACF">
                    <w:rPr>
                      <w:rFonts w:cs="MyriadPro-Regular"/>
                      <w:b/>
                      <w:sz w:val="24"/>
                      <w:szCs w:val="24"/>
                      <w:lang w:eastAsia="ro-RO"/>
                    </w:rPr>
                    <w:t xml:space="preserve"> </w:t>
                  </w:r>
                </w:p>
                <w:p w14:paraId="2955D7BE" w14:textId="77777777" w:rsidR="00FE2E3D" w:rsidRPr="003D3ACF" w:rsidRDefault="00FE2E3D" w:rsidP="00FE2E3D">
                  <w:pPr>
                    <w:rPr>
                      <w:rFonts w:eastAsia="Times New Roman"/>
                      <w:color w:val="000000"/>
                      <w:sz w:val="24"/>
                      <w:szCs w:val="24"/>
                      <w:lang w:val="en-US"/>
                    </w:rPr>
                  </w:pPr>
                  <w:r w:rsidRPr="003D3ACF">
                    <w:rPr>
                      <w:rFonts w:cs="MyriadPro-Regular"/>
                      <w:b/>
                      <w:sz w:val="24"/>
                      <w:szCs w:val="24"/>
                      <w:lang w:eastAsia="ro-RO"/>
                    </w:rPr>
                    <w:t>Doc. 6.</w:t>
                  </w:r>
                  <w:r w:rsidRPr="003D3ACF">
                    <w:rPr>
                      <w:rFonts w:cs="MyriadPro-Regular"/>
                      <w:sz w:val="24"/>
                      <w:szCs w:val="24"/>
                      <w:lang w:eastAsia="ro-RO"/>
                    </w:rPr>
                    <w:t xml:space="preserve"> Fișa de înregistrare a producătorilor în agricultură ecologică, eliberată de DAJ/DAM București, document semnat și ștampilat de instituția emitentă, valabil la data depunerii cererii de finanțare și emis în numele solicitantului pentru produsul/produsele cu care aderă pentru prima dată la schema de calitate.</w:t>
                  </w:r>
                </w:p>
              </w:tc>
            </w:tr>
            <w:tr w:rsidR="00024034" w:rsidRPr="009E2028" w14:paraId="19A2951C" w14:textId="77777777" w:rsidTr="00024034">
              <w:trPr>
                <w:trHeight w:val="949"/>
              </w:trPr>
              <w:tc>
                <w:tcPr>
                  <w:tcW w:w="5094" w:type="dxa"/>
                  <w:tcBorders>
                    <w:top w:val="single" w:sz="4" w:space="0" w:color="000000"/>
                    <w:left w:val="single" w:sz="4" w:space="0" w:color="000000"/>
                    <w:right w:val="single" w:sz="4" w:space="0" w:color="000000"/>
                  </w:tcBorders>
                  <w:tcMar>
                    <w:left w:w="0" w:type="dxa"/>
                    <w:right w:w="0" w:type="dxa"/>
                  </w:tcMar>
                </w:tcPr>
                <w:p w14:paraId="55B788E6" w14:textId="77777777" w:rsidR="00FE2E3D" w:rsidRPr="003D3ACF" w:rsidRDefault="00FE2E3D" w:rsidP="00FE2E3D">
                  <w:pPr>
                    <w:spacing w:after="0" w:line="240" w:lineRule="auto"/>
                    <w:rPr>
                      <w:rFonts w:eastAsia="Times New Roman"/>
                      <w:b/>
                      <w:color w:val="000000"/>
                      <w:sz w:val="24"/>
                      <w:szCs w:val="24"/>
                      <w:lang w:val="en-US"/>
                    </w:rPr>
                  </w:pPr>
                  <w:r w:rsidRPr="003D3ACF">
                    <w:rPr>
                      <w:rFonts w:eastAsia="Times New Roman"/>
                      <w:b/>
                      <w:color w:val="000000"/>
                      <w:sz w:val="24"/>
                      <w:szCs w:val="24"/>
                      <w:lang w:val="en-US"/>
                    </w:rPr>
                    <w:lastRenderedPageBreak/>
                    <w:t xml:space="preserve">EG4 – </w:t>
                  </w:r>
                  <w:proofErr w:type="spellStart"/>
                  <w:r w:rsidRPr="003D3ACF">
                    <w:rPr>
                      <w:rFonts w:eastAsia="Times New Roman"/>
                      <w:b/>
                      <w:color w:val="000000"/>
                      <w:sz w:val="24"/>
                      <w:szCs w:val="24"/>
                      <w:lang w:val="en-US"/>
                    </w:rPr>
                    <w:t>Solicitantul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trebuie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să</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prezinte</w:t>
                  </w:r>
                  <w:proofErr w:type="spellEnd"/>
                  <w:r w:rsidRPr="003D3ACF">
                    <w:rPr>
                      <w:rFonts w:eastAsia="Times New Roman"/>
                      <w:b/>
                      <w:color w:val="000000"/>
                      <w:sz w:val="24"/>
                      <w:szCs w:val="24"/>
                      <w:lang w:val="en-US"/>
                    </w:rPr>
                    <w:t xml:space="preserve"> un plan de </w:t>
                  </w:r>
                  <w:proofErr w:type="spellStart"/>
                  <w:r w:rsidRPr="003D3ACF">
                    <w:rPr>
                      <w:rFonts w:eastAsia="Times New Roman"/>
                      <w:b/>
                      <w:color w:val="000000"/>
                      <w:sz w:val="24"/>
                      <w:szCs w:val="24"/>
                      <w:lang w:val="en-US"/>
                    </w:rPr>
                    <w:t>acțiuni</w:t>
                  </w:r>
                  <w:proofErr w:type="spellEnd"/>
                  <w:r w:rsidRPr="003D3ACF">
                    <w:rPr>
                      <w:rFonts w:eastAsia="Times New Roman"/>
                      <w:b/>
                      <w:color w:val="000000"/>
                      <w:sz w:val="24"/>
                      <w:szCs w:val="24"/>
                      <w:lang w:val="en-US"/>
                    </w:rPr>
                    <w:t xml:space="preserve"> care </w:t>
                  </w:r>
                  <w:proofErr w:type="spellStart"/>
                  <w:r w:rsidRPr="003D3ACF">
                    <w:rPr>
                      <w:rFonts w:eastAsia="Times New Roman"/>
                      <w:b/>
                      <w:color w:val="000000"/>
                      <w:sz w:val="24"/>
                      <w:szCs w:val="24"/>
                      <w:lang w:val="en-US"/>
                    </w:rPr>
                    <w:t>să</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cuprindă</w:t>
                  </w:r>
                  <w:proofErr w:type="spellEnd"/>
                  <w:r w:rsidRPr="003D3ACF">
                    <w:rPr>
                      <w:rFonts w:eastAsia="Times New Roman"/>
                      <w:b/>
                      <w:color w:val="000000"/>
                      <w:sz w:val="24"/>
                      <w:szCs w:val="24"/>
                      <w:lang w:val="en-US"/>
                    </w:rPr>
                    <w:t>:</w:t>
                  </w:r>
                </w:p>
                <w:p w14:paraId="7D0BCD65" w14:textId="77777777" w:rsidR="00FE2E3D" w:rsidRPr="003D3ACF" w:rsidRDefault="00FE2E3D" w:rsidP="00FE2E3D">
                  <w:pPr>
                    <w:numPr>
                      <w:ilvl w:val="1"/>
                      <w:numId w:val="33"/>
                    </w:numPr>
                    <w:tabs>
                      <w:tab w:val="left" w:pos="108"/>
                    </w:tabs>
                    <w:spacing w:after="0" w:line="240" w:lineRule="auto"/>
                    <w:ind w:left="250" w:right="148"/>
                    <w:jc w:val="both"/>
                    <w:rPr>
                      <w:rFonts w:eastAsia="Times New Roman"/>
                      <w:color w:val="000000"/>
                      <w:sz w:val="24"/>
                      <w:szCs w:val="24"/>
                      <w:lang w:val="en-US"/>
                    </w:rPr>
                  </w:pPr>
                  <w:proofErr w:type="spellStart"/>
                  <w:r w:rsidRPr="003D3ACF">
                    <w:rPr>
                      <w:rFonts w:eastAsia="Times New Roman"/>
                      <w:color w:val="000000"/>
                      <w:sz w:val="24"/>
                      <w:szCs w:val="24"/>
                      <w:lang w:val="en-US"/>
                    </w:rPr>
                    <w:t>descrierea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produsului</w:t>
                  </w:r>
                  <w:proofErr w:type="spellEnd"/>
                  <w:r w:rsidRPr="003D3ACF">
                    <w:rPr>
                      <w:rFonts w:eastAsia="Times New Roman"/>
                      <w:color w:val="000000"/>
                      <w:sz w:val="24"/>
                      <w:szCs w:val="24"/>
                      <w:lang w:val="en-US"/>
                    </w:rPr>
                    <w:t xml:space="preserve"> cu care </w:t>
                  </w:r>
                  <w:proofErr w:type="spellStart"/>
                  <w:r w:rsidRPr="003D3ACF">
                    <w:rPr>
                      <w:rFonts w:eastAsia="Times New Roman"/>
                      <w:color w:val="000000"/>
                      <w:sz w:val="24"/>
                      <w:szCs w:val="24"/>
                      <w:lang w:val="en-US"/>
                    </w:rPr>
                    <w:t>solicitantul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aderă</w:t>
                  </w:r>
                  <w:proofErr w:type="spellEnd"/>
                  <w:r w:rsidRPr="003D3ACF">
                    <w:rPr>
                      <w:rFonts w:eastAsia="Times New Roman"/>
                      <w:color w:val="000000"/>
                      <w:sz w:val="24"/>
                      <w:szCs w:val="24"/>
                      <w:lang w:val="en-US"/>
                    </w:rPr>
                    <w:t xml:space="preserve"> la schema de </w:t>
                  </w:r>
                  <w:proofErr w:type="spellStart"/>
                  <w:r w:rsidRPr="003D3ACF">
                    <w:rPr>
                      <w:rFonts w:eastAsia="Times New Roman"/>
                      <w:color w:val="000000"/>
                      <w:sz w:val="24"/>
                      <w:szCs w:val="24"/>
                      <w:lang w:val="en-US"/>
                    </w:rPr>
                    <w:t>calitate</w:t>
                  </w:r>
                  <w:proofErr w:type="spellEnd"/>
                  <w:r w:rsidRPr="003D3ACF">
                    <w:rPr>
                      <w:rFonts w:eastAsia="Times New Roman"/>
                      <w:color w:val="000000"/>
                      <w:sz w:val="24"/>
                      <w:szCs w:val="24"/>
                      <w:lang w:val="en-US"/>
                    </w:rPr>
                    <w:t xml:space="preserve"> </w:t>
                  </w:r>
                </w:p>
                <w:p w14:paraId="48D3A6D5" w14:textId="77777777" w:rsidR="00FE2E3D" w:rsidRPr="003D3ACF" w:rsidRDefault="00FE2E3D" w:rsidP="00FE2E3D">
                  <w:pPr>
                    <w:numPr>
                      <w:ilvl w:val="1"/>
                      <w:numId w:val="33"/>
                    </w:numPr>
                    <w:tabs>
                      <w:tab w:val="left" w:pos="108"/>
                    </w:tabs>
                    <w:spacing w:after="0" w:line="240" w:lineRule="auto"/>
                    <w:ind w:left="250" w:right="148"/>
                    <w:jc w:val="both"/>
                    <w:rPr>
                      <w:rFonts w:eastAsia="Times New Roman"/>
                      <w:color w:val="000000"/>
                      <w:sz w:val="24"/>
                      <w:szCs w:val="24"/>
                      <w:lang w:val="en-US"/>
                    </w:rPr>
                  </w:pPr>
                  <w:proofErr w:type="spellStart"/>
                  <w:r w:rsidRPr="003D3ACF">
                    <w:rPr>
                      <w:rFonts w:eastAsia="Times New Roman"/>
                      <w:color w:val="000000"/>
                      <w:sz w:val="24"/>
                      <w:szCs w:val="24"/>
                      <w:lang w:val="en-US"/>
                    </w:rPr>
                    <w:t>detalierea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modului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care </w:t>
                  </w:r>
                  <w:proofErr w:type="spellStart"/>
                  <w:r w:rsidRPr="003D3ACF">
                    <w:rPr>
                      <w:rFonts w:eastAsia="Times New Roman"/>
                      <w:color w:val="000000"/>
                      <w:sz w:val="24"/>
                      <w:szCs w:val="24"/>
                      <w:lang w:val="en-US"/>
                    </w:rPr>
                    <w:t>aderarea</w:t>
                  </w:r>
                  <w:proofErr w:type="spellEnd"/>
                  <w:r w:rsidRPr="003D3ACF">
                    <w:rPr>
                      <w:rFonts w:eastAsia="Times New Roman"/>
                      <w:color w:val="000000"/>
                      <w:sz w:val="24"/>
                      <w:szCs w:val="24"/>
                      <w:lang w:val="en-US"/>
                    </w:rPr>
                    <w:t xml:space="preserve"> la schema de </w:t>
                  </w:r>
                  <w:proofErr w:type="spellStart"/>
                  <w:r w:rsidRPr="003D3ACF">
                    <w:rPr>
                      <w:rFonts w:eastAsia="Times New Roman"/>
                      <w:color w:val="000000"/>
                      <w:sz w:val="24"/>
                      <w:szCs w:val="24"/>
                      <w:lang w:val="en-US"/>
                    </w:rPr>
                    <w:t>calitate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contribuie</w:t>
                  </w:r>
                  <w:proofErr w:type="spellEnd"/>
                  <w:r w:rsidRPr="003D3ACF">
                    <w:rPr>
                      <w:rFonts w:eastAsia="Times New Roman"/>
                      <w:color w:val="000000"/>
                      <w:sz w:val="24"/>
                      <w:szCs w:val="24"/>
                      <w:lang w:val="en-US"/>
                    </w:rPr>
                    <w:t xml:space="preserve"> la </w:t>
                  </w:r>
                  <w:proofErr w:type="spellStart"/>
                  <w:r w:rsidRPr="003D3ACF">
                    <w:rPr>
                      <w:rFonts w:eastAsia="Times New Roman"/>
                      <w:color w:val="000000"/>
                      <w:sz w:val="24"/>
                      <w:szCs w:val="24"/>
                      <w:lang w:val="en-US"/>
                    </w:rPr>
                    <w:t>adăugarea</w:t>
                  </w:r>
                  <w:proofErr w:type="spellEnd"/>
                  <w:r w:rsidRPr="003D3ACF">
                    <w:rPr>
                      <w:rFonts w:eastAsia="Times New Roman"/>
                      <w:color w:val="000000"/>
                      <w:sz w:val="24"/>
                      <w:szCs w:val="24"/>
                      <w:lang w:val="en-US"/>
                    </w:rPr>
                    <w:t xml:space="preserve"> de plus </w:t>
                  </w:r>
                  <w:proofErr w:type="spellStart"/>
                  <w:r w:rsidRPr="003D3ACF">
                    <w:rPr>
                      <w:rFonts w:eastAsia="Times New Roman"/>
                      <w:color w:val="000000"/>
                      <w:sz w:val="24"/>
                      <w:szCs w:val="24"/>
                      <w:lang w:val="en-US"/>
                    </w:rPr>
                    <w:t>valoare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produsului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agricol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respectiv</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la o </w:t>
                  </w:r>
                  <w:proofErr w:type="spellStart"/>
                  <w:r w:rsidRPr="003D3ACF">
                    <w:rPr>
                      <w:rFonts w:eastAsia="Times New Roman"/>
                      <w:color w:val="000000"/>
                      <w:sz w:val="24"/>
                      <w:szCs w:val="24"/>
                      <w:lang w:val="en-US"/>
                    </w:rPr>
                    <w:t>mai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bună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integrare</w:t>
                  </w:r>
                  <w:proofErr w:type="spellEnd"/>
                  <w:r w:rsidRPr="003D3ACF">
                    <w:rPr>
                      <w:rFonts w:eastAsia="Times New Roman"/>
                      <w:color w:val="000000"/>
                      <w:sz w:val="24"/>
                      <w:szCs w:val="24"/>
                      <w:lang w:val="en-US"/>
                    </w:rPr>
                    <w:t xml:space="preserve"> a </w:t>
                  </w:r>
                  <w:proofErr w:type="spellStart"/>
                  <w:r w:rsidRPr="003D3ACF">
                    <w:rPr>
                      <w:rFonts w:eastAsia="Times New Roman"/>
                      <w:color w:val="000000"/>
                      <w:sz w:val="24"/>
                      <w:szCs w:val="24"/>
                      <w:lang w:val="en-US"/>
                    </w:rPr>
                    <w:t>solicitantului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lanţul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agroalimentar</w:t>
                  </w:r>
                  <w:proofErr w:type="spellEnd"/>
                </w:p>
                <w:p w14:paraId="7AB41F0E" w14:textId="77777777" w:rsidR="00FE2E3D" w:rsidRPr="003D3ACF" w:rsidRDefault="00FE2E3D" w:rsidP="00FE2E3D">
                  <w:pPr>
                    <w:numPr>
                      <w:ilvl w:val="1"/>
                      <w:numId w:val="33"/>
                    </w:numPr>
                    <w:tabs>
                      <w:tab w:val="left" w:pos="108"/>
                    </w:tabs>
                    <w:spacing w:after="0" w:line="240" w:lineRule="auto"/>
                    <w:ind w:left="250" w:right="148"/>
                    <w:jc w:val="both"/>
                    <w:rPr>
                      <w:rFonts w:eastAsia="Times New Roman"/>
                      <w:color w:val="000000"/>
                      <w:sz w:val="24"/>
                      <w:szCs w:val="24"/>
                      <w:lang w:val="en-US"/>
                    </w:rPr>
                  </w:pPr>
                  <w:proofErr w:type="spellStart"/>
                  <w:r w:rsidRPr="003D3ACF">
                    <w:rPr>
                      <w:rFonts w:eastAsia="Times New Roman"/>
                      <w:color w:val="000000"/>
                      <w:sz w:val="24"/>
                      <w:szCs w:val="24"/>
                      <w:lang w:val="en-US"/>
                    </w:rPr>
                    <w:t>descrierea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etapelor</w:t>
                  </w:r>
                  <w:proofErr w:type="spellEnd"/>
                  <w:r w:rsidRPr="003D3ACF">
                    <w:rPr>
                      <w:rFonts w:eastAsia="Times New Roman"/>
                      <w:color w:val="000000"/>
                      <w:sz w:val="24"/>
                      <w:szCs w:val="24"/>
                      <w:lang w:val="en-US"/>
                    </w:rPr>
                    <w:t xml:space="preserve"> pe care </w:t>
                  </w:r>
                  <w:proofErr w:type="spellStart"/>
                  <w:r w:rsidRPr="003D3ACF">
                    <w:rPr>
                      <w:rFonts w:eastAsia="Times New Roman"/>
                      <w:color w:val="000000"/>
                      <w:sz w:val="24"/>
                      <w:szCs w:val="24"/>
                      <w:lang w:val="en-US"/>
                    </w:rPr>
                    <w:t>solicitantul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trebuie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să</w:t>
                  </w:r>
                  <w:proofErr w:type="spellEnd"/>
                  <w:r w:rsidRPr="003D3ACF">
                    <w:rPr>
                      <w:rFonts w:eastAsia="Times New Roman"/>
                      <w:color w:val="000000"/>
                      <w:sz w:val="24"/>
                      <w:szCs w:val="24"/>
                      <w:lang w:val="en-US"/>
                    </w:rPr>
                    <w:t xml:space="preserve"> le </w:t>
                  </w:r>
                  <w:proofErr w:type="spellStart"/>
                  <w:r w:rsidRPr="003D3ACF">
                    <w:rPr>
                      <w:rFonts w:eastAsia="Times New Roman"/>
                      <w:color w:val="000000"/>
                      <w:sz w:val="24"/>
                      <w:szCs w:val="24"/>
                      <w:lang w:val="en-US"/>
                    </w:rPr>
                    <w:t>parcurgă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scopul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aderării</w:t>
                  </w:r>
                  <w:proofErr w:type="spellEnd"/>
                  <w:r w:rsidRPr="003D3ACF">
                    <w:rPr>
                      <w:rFonts w:eastAsia="Times New Roman"/>
                      <w:color w:val="000000"/>
                      <w:sz w:val="24"/>
                      <w:szCs w:val="24"/>
                      <w:lang w:val="en-US"/>
                    </w:rPr>
                    <w:t xml:space="preserve"> la schema de </w:t>
                  </w:r>
                  <w:proofErr w:type="spellStart"/>
                  <w:r w:rsidRPr="003D3ACF">
                    <w:rPr>
                      <w:rFonts w:eastAsia="Times New Roman"/>
                      <w:color w:val="000000"/>
                      <w:sz w:val="24"/>
                      <w:szCs w:val="24"/>
                      <w:lang w:val="en-US"/>
                    </w:rPr>
                    <w:t>calitate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repartizate</w:t>
                  </w:r>
                  <w:proofErr w:type="spellEnd"/>
                  <w:r w:rsidRPr="003D3ACF">
                    <w:rPr>
                      <w:rFonts w:eastAsia="Times New Roman"/>
                      <w:color w:val="000000"/>
                      <w:sz w:val="24"/>
                      <w:szCs w:val="24"/>
                      <w:lang w:val="en-US"/>
                    </w:rPr>
                    <w:t xml:space="preserve"> pe </w:t>
                  </w:r>
                  <w:proofErr w:type="spellStart"/>
                  <w:r w:rsidRPr="003D3ACF">
                    <w:rPr>
                      <w:rFonts w:eastAsia="Times New Roman"/>
                      <w:color w:val="000000"/>
                      <w:sz w:val="24"/>
                      <w:szCs w:val="24"/>
                      <w:lang w:val="en-US"/>
                    </w:rPr>
                    <w:t>cei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cinci</w:t>
                  </w:r>
                  <w:proofErr w:type="spellEnd"/>
                  <w:r w:rsidRPr="003D3ACF">
                    <w:rPr>
                      <w:rFonts w:eastAsia="Times New Roman"/>
                      <w:color w:val="000000"/>
                      <w:sz w:val="24"/>
                      <w:szCs w:val="24"/>
                      <w:lang w:val="en-US"/>
                    </w:rPr>
                    <w:t xml:space="preserve"> ani </w:t>
                  </w:r>
                  <w:proofErr w:type="spellStart"/>
                  <w:r w:rsidRPr="003D3ACF">
                    <w:rPr>
                      <w:rFonts w:eastAsia="Times New Roman"/>
                      <w:color w:val="000000"/>
                      <w:sz w:val="24"/>
                      <w:szCs w:val="24"/>
                      <w:lang w:val="en-US"/>
                    </w:rPr>
                    <w:t>pentru</w:t>
                  </w:r>
                  <w:proofErr w:type="spellEnd"/>
                  <w:r w:rsidRPr="003D3ACF">
                    <w:rPr>
                      <w:rFonts w:eastAsia="Times New Roman"/>
                      <w:color w:val="000000"/>
                      <w:sz w:val="24"/>
                      <w:szCs w:val="24"/>
                      <w:lang w:val="en-US"/>
                    </w:rPr>
                    <w:t xml:space="preserve"> care se </w:t>
                  </w:r>
                  <w:proofErr w:type="spellStart"/>
                  <w:r w:rsidRPr="003D3ACF">
                    <w:rPr>
                      <w:rFonts w:eastAsia="Times New Roman"/>
                      <w:color w:val="000000"/>
                      <w:sz w:val="24"/>
                      <w:szCs w:val="24"/>
                      <w:lang w:val="en-US"/>
                    </w:rPr>
                    <w:t>acordă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stimulentul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financiar</w:t>
                  </w:r>
                  <w:proofErr w:type="spellEnd"/>
                </w:p>
                <w:p w14:paraId="6B184894" w14:textId="77777777" w:rsidR="00FE2E3D" w:rsidRPr="003D3ACF" w:rsidRDefault="00FE2E3D" w:rsidP="00FE2E3D">
                  <w:pPr>
                    <w:numPr>
                      <w:ilvl w:val="1"/>
                      <w:numId w:val="34"/>
                    </w:numPr>
                    <w:tabs>
                      <w:tab w:val="left" w:pos="108"/>
                    </w:tabs>
                    <w:spacing w:after="0" w:line="240" w:lineRule="auto"/>
                    <w:ind w:left="250"/>
                    <w:rPr>
                      <w:rFonts w:eastAsia="Times New Roman"/>
                      <w:color w:val="000000"/>
                      <w:sz w:val="24"/>
                      <w:szCs w:val="24"/>
                      <w:lang w:val="en-US"/>
                    </w:rPr>
                  </w:pPr>
                  <w:proofErr w:type="spellStart"/>
                  <w:r w:rsidRPr="003D3ACF">
                    <w:rPr>
                      <w:rFonts w:eastAsia="Times New Roman"/>
                      <w:color w:val="000000"/>
                      <w:sz w:val="24"/>
                      <w:szCs w:val="24"/>
                      <w:lang w:val="en-US"/>
                    </w:rPr>
                    <w:t>detalierea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modului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care </w:t>
                  </w:r>
                  <w:proofErr w:type="spellStart"/>
                  <w:r w:rsidRPr="003D3ACF">
                    <w:rPr>
                      <w:rFonts w:eastAsia="Times New Roman"/>
                      <w:color w:val="000000"/>
                      <w:sz w:val="24"/>
                      <w:szCs w:val="24"/>
                      <w:lang w:val="en-US"/>
                    </w:rPr>
                    <w:t>solicitantul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îndeplinește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principiile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criteriile</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selecție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pentru</w:t>
                  </w:r>
                  <w:proofErr w:type="spellEnd"/>
                  <w:r w:rsidRPr="003D3ACF">
                    <w:rPr>
                      <w:rFonts w:eastAsia="Times New Roman"/>
                      <w:color w:val="000000"/>
                      <w:sz w:val="24"/>
                      <w:szCs w:val="24"/>
                      <w:lang w:val="en-US"/>
                    </w:rPr>
                    <w:t xml:space="preserve"> care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-a </w:t>
                  </w:r>
                  <w:proofErr w:type="spellStart"/>
                  <w:r w:rsidRPr="003D3ACF">
                    <w:rPr>
                      <w:rFonts w:eastAsia="Times New Roman"/>
                      <w:color w:val="000000"/>
                      <w:sz w:val="24"/>
                      <w:szCs w:val="24"/>
                      <w:lang w:val="en-US"/>
                    </w:rPr>
                    <w:t>acordat</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punctaj</w:t>
                  </w:r>
                  <w:proofErr w:type="spellEnd"/>
                </w:p>
              </w:tc>
              <w:tc>
                <w:tcPr>
                  <w:tcW w:w="1546" w:type="dxa"/>
                  <w:gridSpan w:val="6"/>
                  <w:tcBorders>
                    <w:top w:val="single" w:sz="4" w:space="0" w:color="000000"/>
                    <w:left w:val="single" w:sz="4" w:space="0" w:color="000000"/>
                    <w:right w:val="single" w:sz="4" w:space="0" w:color="000000"/>
                  </w:tcBorders>
                  <w:tcMar>
                    <w:left w:w="0" w:type="dxa"/>
                    <w:right w:w="0" w:type="dxa"/>
                  </w:tcMar>
                  <w:vAlign w:val="center"/>
                </w:tcPr>
                <w:p w14:paraId="1DA55692" w14:textId="77777777" w:rsidR="00FE2E3D" w:rsidRPr="003D3ACF" w:rsidRDefault="00FE2E3D" w:rsidP="00FE2E3D">
                  <w:pPr>
                    <w:overflowPunct w:val="0"/>
                    <w:spacing w:after="0" w:line="240" w:lineRule="auto"/>
                    <w:jc w:val="center"/>
                    <w:rPr>
                      <w:rFonts w:eastAsia="Times New Roman"/>
                      <w:color w:val="000000"/>
                      <w:sz w:val="24"/>
                      <w:szCs w:val="24"/>
                      <w:lang w:val="en-US"/>
                    </w:rPr>
                  </w:pPr>
                  <w:r w:rsidRPr="003D3ACF">
                    <w:rPr>
                      <w:rFonts w:ascii="Wingdings" w:eastAsia="Wingdings" w:hAnsi="Wingdings"/>
                      <w:color w:val="000000"/>
                      <w:sz w:val="24"/>
                      <w:szCs w:val="24"/>
                      <w:lang w:val="en-US"/>
                    </w:rPr>
                    <w:t></w:t>
                  </w:r>
                </w:p>
              </w:tc>
              <w:tc>
                <w:tcPr>
                  <w:tcW w:w="1138" w:type="dxa"/>
                  <w:gridSpan w:val="2"/>
                  <w:tcBorders>
                    <w:top w:val="single" w:sz="4" w:space="0" w:color="000000"/>
                    <w:left w:val="single" w:sz="4" w:space="0" w:color="000000"/>
                    <w:right w:val="single" w:sz="4" w:space="0" w:color="000000"/>
                  </w:tcBorders>
                  <w:tcMar>
                    <w:left w:w="0" w:type="dxa"/>
                    <w:right w:w="0" w:type="dxa"/>
                  </w:tcMar>
                  <w:vAlign w:val="center"/>
                </w:tcPr>
                <w:p w14:paraId="6AF6DBCE" w14:textId="77777777" w:rsidR="00FE2E3D" w:rsidRPr="003D3ACF" w:rsidRDefault="00FE2E3D" w:rsidP="00FE2E3D">
                  <w:pPr>
                    <w:overflowPunct w:val="0"/>
                    <w:spacing w:after="0" w:line="240" w:lineRule="auto"/>
                    <w:jc w:val="center"/>
                    <w:rPr>
                      <w:rFonts w:eastAsia="Times New Roman"/>
                      <w:color w:val="000000"/>
                      <w:sz w:val="24"/>
                      <w:szCs w:val="24"/>
                      <w:lang w:val="en-US"/>
                    </w:rPr>
                  </w:pPr>
                  <w:r w:rsidRPr="003D3ACF">
                    <w:rPr>
                      <w:rFonts w:ascii="Wingdings" w:eastAsia="Wingdings" w:hAnsi="Wingdings"/>
                      <w:color w:val="000000"/>
                      <w:sz w:val="24"/>
                      <w:szCs w:val="24"/>
                      <w:lang w:val="en-US"/>
                    </w:rPr>
                    <w:t></w:t>
                  </w:r>
                </w:p>
              </w:tc>
              <w:tc>
                <w:tcPr>
                  <w:tcW w:w="1572" w:type="dxa"/>
                  <w:tcBorders>
                    <w:top w:val="single" w:sz="4" w:space="0" w:color="000000"/>
                    <w:left w:val="single" w:sz="4" w:space="0" w:color="000000"/>
                    <w:right w:val="single" w:sz="4" w:space="0" w:color="000000"/>
                  </w:tcBorders>
                  <w:tcMar>
                    <w:left w:w="0" w:type="dxa"/>
                    <w:right w:w="0" w:type="dxa"/>
                  </w:tcMar>
                  <w:vAlign w:val="center"/>
                </w:tcPr>
                <w:p w14:paraId="1B5B5397" w14:textId="77777777" w:rsidR="00FE2E3D" w:rsidRPr="003D3ACF" w:rsidRDefault="00FE2E3D" w:rsidP="00FE2E3D">
                  <w:pPr>
                    <w:overflowPunct w:val="0"/>
                    <w:spacing w:after="0" w:line="240" w:lineRule="auto"/>
                    <w:rPr>
                      <w:rFonts w:eastAsia="Times New Roman"/>
                      <w:color w:val="000000"/>
                      <w:sz w:val="24"/>
                      <w:szCs w:val="24"/>
                      <w:lang w:val="en-US"/>
                    </w:rPr>
                  </w:pPr>
                  <w:bookmarkStart w:id="3" w:name="do|ttIII|caI|ar27|al1|lia"/>
                  <w:bookmarkEnd w:id="3"/>
                </w:p>
              </w:tc>
            </w:tr>
            <w:tr w:rsidR="00FE2E3D" w:rsidRPr="009E2028" w14:paraId="62DB9906" w14:textId="77777777" w:rsidTr="00090AB9">
              <w:trPr>
                <w:trHeight w:val="807"/>
              </w:trPr>
              <w:tc>
                <w:tcPr>
                  <w:tcW w:w="9350" w:type="dxa"/>
                  <w:gridSpan w:val="10"/>
                  <w:tcBorders>
                    <w:top w:val="single" w:sz="4" w:space="0" w:color="000000"/>
                    <w:left w:val="single" w:sz="4" w:space="0" w:color="000000"/>
                    <w:bottom w:val="single" w:sz="4" w:space="0" w:color="000000"/>
                    <w:right w:val="single" w:sz="4" w:space="0" w:color="000000"/>
                  </w:tcBorders>
                  <w:tcMar>
                    <w:left w:w="0" w:type="dxa"/>
                    <w:right w:w="0" w:type="dxa"/>
                  </w:tcMar>
                </w:tcPr>
                <w:p w14:paraId="0D3F1111" w14:textId="77777777" w:rsidR="00FE2E3D" w:rsidRPr="003D3ACF" w:rsidRDefault="00FE2E3D" w:rsidP="00FE2E3D">
                  <w:pPr>
                    <w:overflowPunct w:val="0"/>
                    <w:spacing w:after="0" w:line="240" w:lineRule="auto"/>
                    <w:rPr>
                      <w:rFonts w:eastAsia="Times New Roman"/>
                      <w:b/>
                      <w:color w:val="000000"/>
                      <w:sz w:val="24"/>
                      <w:szCs w:val="24"/>
                      <w:lang w:val="en-US"/>
                    </w:rPr>
                  </w:pPr>
                  <w:proofErr w:type="spellStart"/>
                  <w:r w:rsidRPr="003D3ACF">
                    <w:rPr>
                      <w:rFonts w:eastAsia="Times New Roman"/>
                      <w:b/>
                      <w:color w:val="000000"/>
                      <w:sz w:val="24"/>
                      <w:szCs w:val="24"/>
                      <w:lang w:val="en-US"/>
                    </w:rPr>
                    <w:t>Documente</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verificat</w:t>
                  </w:r>
                  <w:proofErr w:type="spellEnd"/>
                  <w:r w:rsidRPr="003D3ACF">
                    <w:rPr>
                      <w:rFonts w:eastAsia="Times New Roman"/>
                      <w:b/>
                      <w:color w:val="000000"/>
                      <w:sz w:val="24"/>
                      <w:szCs w:val="24"/>
                      <w:lang w:val="en-US"/>
                    </w:rPr>
                    <w:t>:</w:t>
                  </w:r>
                </w:p>
                <w:p w14:paraId="477E6E00" w14:textId="77777777" w:rsidR="00FE2E3D" w:rsidRPr="003D3ACF" w:rsidRDefault="00FE2E3D" w:rsidP="00FE2E3D">
                  <w:pPr>
                    <w:tabs>
                      <w:tab w:val="left" w:pos="284"/>
                    </w:tabs>
                    <w:spacing w:after="0" w:line="240" w:lineRule="auto"/>
                    <w:rPr>
                      <w:rFonts w:eastAsia="Times New Roman"/>
                      <w:color w:val="000000"/>
                      <w:sz w:val="24"/>
                      <w:szCs w:val="24"/>
                      <w:lang w:val="en-US"/>
                    </w:rPr>
                  </w:pPr>
                  <w:proofErr w:type="spellStart"/>
                  <w:r w:rsidRPr="003D3ACF">
                    <w:rPr>
                      <w:rFonts w:eastAsia="Times New Roman"/>
                      <w:color w:val="000000"/>
                      <w:sz w:val="24"/>
                      <w:szCs w:val="24"/>
                      <w:lang w:val="en-US"/>
                    </w:rPr>
                    <w:t>Cererea</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finanțare</w:t>
                  </w:r>
                  <w:proofErr w:type="spellEnd"/>
                </w:p>
                <w:p w14:paraId="584ED203" w14:textId="77777777" w:rsidR="00FE2E3D" w:rsidRPr="003D3ACF" w:rsidRDefault="00FE2E3D" w:rsidP="00FE2E3D">
                  <w:pPr>
                    <w:tabs>
                      <w:tab w:val="left" w:pos="284"/>
                    </w:tabs>
                    <w:spacing w:after="0" w:line="240" w:lineRule="auto"/>
                    <w:rPr>
                      <w:rFonts w:eastAsia="Times New Roman"/>
                      <w:color w:val="000000"/>
                      <w:sz w:val="24"/>
                      <w:szCs w:val="24"/>
                      <w:lang w:val="en-US"/>
                    </w:rPr>
                  </w:pPr>
                  <w:r w:rsidRPr="003D3ACF">
                    <w:rPr>
                      <w:rFonts w:eastAsia="Times New Roman"/>
                      <w:b/>
                      <w:color w:val="000000"/>
                      <w:sz w:val="24"/>
                      <w:szCs w:val="24"/>
                      <w:lang w:val="en-US"/>
                    </w:rPr>
                    <w:t>Doc. 1.</w:t>
                  </w:r>
                  <w:r w:rsidRPr="003D3ACF">
                    <w:rPr>
                      <w:rFonts w:eastAsia="Times New Roman"/>
                      <w:color w:val="000000"/>
                      <w:sz w:val="24"/>
                      <w:szCs w:val="24"/>
                      <w:lang w:val="en-US"/>
                    </w:rPr>
                    <w:t xml:space="preserve"> Plan de </w:t>
                  </w:r>
                  <w:proofErr w:type="spellStart"/>
                  <w:r w:rsidRPr="003D3ACF">
                    <w:rPr>
                      <w:rFonts w:eastAsia="Times New Roman"/>
                      <w:color w:val="000000"/>
                      <w:sz w:val="24"/>
                      <w:szCs w:val="24"/>
                      <w:lang w:val="en-US"/>
                    </w:rPr>
                    <w:t>acțiuni</w:t>
                  </w:r>
                  <w:proofErr w:type="spellEnd"/>
                </w:p>
              </w:tc>
            </w:tr>
            <w:tr w:rsidR="00024034" w:rsidRPr="009E2028" w14:paraId="1470C8B9" w14:textId="77777777" w:rsidTr="00024034">
              <w:trPr>
                <w:trHeight w:val="1378"/>
              </w:trPr>
              <w:tc>
                <w:tcPr>
                  <w:tcW w:w="5280"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14:paraId="1D8A7684" w14:textId="77777777" w:rsidR="00FE2E3D" w:rsidRPr="003D3ACF" w:rsidRDefault="00FE2E3D" w:rsidP="00FE2E3D">
                  <w:pPr>
                    <w:overflowPunct w:val="0"/>
                    <w:spacing w:after="0" w:line="240" w:lineRule="auto"/>
                    <w:jc w:val="both"/>
                    <w:rPr>
                      <w:rFonts w:eastAsia="Times New Roman"/>
                      <w:b/>
                      <w:color w:val="000000"/>
                      <w:sz w:val="24"/>
                      <w:szCs w:val="24"/>
                      <w:lang w:val="en-US"/>
                    </w:rPr>
                  </w:pPr>
                  <w:r w:rsidRPr="003D3ACF">
                    <w:rPr>
                      <w:rFonts w:eastAsia="Times New Roman"/>
                      <w:b/>
                      <w:color w:val="000000"/>
                      <w:sz w:val="24"/>
                      <w:szCs w:val="24"/>
                      <w:lang w:val="en-US"/>
                    </w:rPr>
                    <w:t xml:space="preserve">EG5 – </w:t>
                  </w:r>
                  <w:proofErr w:type="spellStart"/>
                  <w:r w:rsidRPr="003D3ACF">
                    <w:rPr>
                      <w:rFonts w:eastAsia="Times New Roman"/>
                      <w:b/>
                      <w:color w:val="000000"/>
                      <w:sz w:val="24"/>
                      <w:szCs w:val="24"/>
                      <w:lang w:val="en-US"/>
                    </w:rPr>
                    <w:t>Solicitantul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sprijinului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trebuie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să</w:t>
                  </w:r>
                  <w:proofErr w:type="spellEnd"/>
                  <w:r w:rsidRPr="003D3ACF">
                    <w:rPr>
                      <w:rFonts w:eastAsia="Times New Roman"/>
                      <w:b/>
                      <w:color w:val="000000"/>
                      <w:sz w:val="24"/>
                      <w:szCs w:val="24"/>
                      <w:lang w:val="en-US"/>
                    </w:rPr>
                    <w:t xml:space="preserve"> se </w:t>
                  </w:r>
                  <w:proofErr w:type="spellStart"/>
                  <w:r w:rsidRPr="003D3ACF">
                    <w:rPr>
                      <w:rFonts w:eastAsia="Times New Roman"/>
                      <w:b/>
                      <w:color w:val="000000"/>
                      <w:sz w:val="24"/>
                      <w:szCs w:val="24"/>
                      <w:lang w:val="en-US"/>
                    </w:rPr>
                    <w:t>angajeze</w:t>
                  </w:r>
                  <w:proofErr w:type="spellEnd"/>
                  <w:r w:rsidRPr="003D3ACF">
                    <w:rPr>
                      <w:rFonts w:eastAsia="Times New Roman"/>
                      <w:b/>
                      <w:color w:val="000000"/>
                      <w:sz w:val="24"/>
                      <w:szCs w:val="24"/>
                      <w:lang w:val="en-US"/>
                    </w:rPr>
                    <w:t xml:space="preserve"> ca, la </w:t>
                  </w:r>
                  <w:proofErr w:type="spellStart"/>
                  <w:r w:rsidRPr="003D3ACF">
                    <w:rPr>
                      <w:rFonts w:eastAsia="Times New Roman"/>
                      <w:b/>
                      <w:color w:val="000000"/>
                      <w:sz w:val="24"/>
                      <w:szCs w:val="24"/>
                      <w:lang w:val="en-US"/>
                    </w:rPr>
                    <w:t>comercializare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etichetele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sau</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ambalajele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produselor</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obţinute</w:t>
                  </w:r>
                  <w:proofErr w:type="spellEnd"/>
                  <w:r w:rsidRPr="003D3ACF">
                    <w:rPr>
                      <w:rFonts w:eastAsia="Times New Roman"/>
                      <w:b/>
                      <w:color w:val="000000"/>
                      <w:sz w:val="24"/>
                      <w:szCs w:val="24"/>
                      <w:lang w:val="en-US"/>
                    </w:rPr>
                    <w:t xml:space="preserve"> conform </w:t>
                  </w:r>
                  <w:proofErr w:type="spellStart"/>
                  <w:r w:rsidRPr="003D3ACF">
                    <w:rPr>
                      <w:rFonts w:eastAsia="Times New Roman"/>
                      <w:b/>
                      <w:color w:val="000000"/>
                      <w:sz w:val="24"/>
                      <w:szCs w:val="24"/>
                      <w:lang w:val="en-US"/>
                    </w:rPr>
                    <w:t>schemelor</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calitate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să</w:t>
                  </w:r>
                  <w:proofErr w:type="spellEnd"/>
                  <w:r w:rsidRPr="003D3ACF">
                    <w:rPr>
                      <w:rFonts w:eastAsia="Times New Roman"/>
                      <w:b/>
                      <w:color w:val="000000"/>
                      <w:sz w:val="24"/>
                      <w:szCs w:val="24"/>
                      <w:lang w:val="en-US"/>
                    </w:rPr>
                    <w:t xml:space="preserve"> fie </w:t>
                  </w:r>
                  <w:proofErr w:type="spellStart"/>
                  <w:r w:rsidRPr="003D3ACF">
                    <w:rPr>
                      <w:rFonts w:eastAsia="Times New Roman"/>
                      <w:b/>
                      <w:color w:val="000000"/>
                      <w:sz w:val="24"/>
                      <w:szCs w:val="24"/>
                      <w:lang w:val="en-US"/>
                    </w:rPr>
                    <w:t>inscripţionate</w:t>
                  </w:r>
                  <w:proofErr w:type="spellEnd"/>
                  <w:r w:rsidRPr="003D3ACF">
                    <w:rPr>
                      <w:rFonts w:eastAsia="Times New Roman"/>
                      <w:b/>
                      <w:color w:val="000000"/>
                      <w:sz w:val="24"/>
                      <w:szCs w:val="24"/>
                      <w:lang w:val="en-US"/>
                    </w:rPr>
                    <w:t xml:space="preserve"> cu logo-</w:t>
                  </w:r>
                  <w:proofErr w:type="spellStart"/>
                  <w:r w:rsidRPr="003D3ACF">
                    <w:rPr>
                      <w:rFonts w:eastAsia="Times New Roman"/>
                      <w:b/>
                      <w:color w:val="000000"/>
                      <w:sz w:val="24"/>
                      <w:szCs w:val="24"/>
                      <w:lang w:val="en-US"/>
                    </w:rPr>
                    <w:t>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aferent</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schemei</w:t>
                  </w:r>
                  <w:proofErr w:type="spellEnd"/>
                </w:p>
              </w:tc>
              <w:tc>
                <w:tcPr>
                  <w:tcW w:w="1201" w:type="dxa"/>
                  <w:gridSpan w:val="4"/>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3F158AD" w14:textId="77777777" w:rsidR="00FE2E3D" w:rsidRPr="003D3ACF" w:rsidRDefault="00FE2E3D" w:rsidP="00FE2E3D">
                  <w:pPr>
                    <w:overflowPunct w:val="0"/>
                    <w:spacing w:after="0" w:line="240" w:lineRule="auto"/>
                    <w:jc w:val="center"/>
                    <w:rPr>
                      <w:rFonts w:eastAsia="Times New Roman"/>
                      <w:color w:val="000000"/>
                      <w:sz w:val="24"/>
                      <w:szCs w:val="24"/>
                      <w:lang w:val="en-US"/>
                    </w:rPr>
                  </w:pPr>
                  <w:r w:rsidRPr="003D3ACF">
                    <w:rPr>
                      <w:rFonts w:ascii="Wingdings" w:eastAsia="Wingdings" w:hAnsi="Wingdings"/>
                      <w:color w:val="000000"/>
                      <w:sz w:val="24"/>
                      <w:szCs w:val="24"/>
                      <w:lang w:val="en-US"/>
                    </w:rPr>
                    <w:t></w:t>
                  </w:r>
                </w:p>
              </w:tc>
              <w:tc>
                <w:tcPr>
                  <w:tcW w:w="1297" w:type="dxa"/>
                  <w:gridSpan w:val="3"/>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CE3E3ED" w14:textId="77777777" w:rsidR="00FE2E3D" w:rsidRPr="003D3ACF" w:rsidRDefault="00FE2E3D" w:rsidP="00FE2E3D">
                  <w:pPr>
                    <w:overflowPunct w:val="0"/>
                    <w:spacing w:after="0" w:line="240" w:lineRule="auto"/>
                    <w:jc w:val="center"/>
                    <w:rPr>
                      <w:rFonts w:eastAsia="Times New Roman"/>
                      <w:color w:val="000000"/>
                      <w:sz w:val="24"/>
                      <w:szCs w:val="24"/>
                      <w:lang w:val="en-US"/>
                    </w:rPr>
                  </w:pPr>
                  <w:r w:rsidRPr="003D3ACF">
                    <w:rPr>
                      <w:rFonts w:ascii="Wingdings" w:eastAsia="Wingdings" w:hAnsi="Wingdings"/>
                      <w:color w:val="000000"/>
                      <w:sz w:val="24"/>
                      <w:szCs w:val="24"/>
                      <w:lang w:val="en-US"/>
                    </w:rPr>
                    <w:t></w:t>
                  </w:r>
                </w:p>
              </w:tc>
              <w:tc>
                <w:tcPr>
                  <w:tcW w:w="1572" w:type="dxa"/>
                  <w:tcBorders>
                    <w:top w:val="single" w:sz="4" w:space="0" w:color="000000"/>
                    <w:left w:val="single" w:sz="4" w:space="0" w:color="000000"/>
                    <w:bottom w:val="single" w:sz="4" w:space="0" w:color="000000"/>
                    <w:right w:val="single" w:sz="4" w:space="0" w:color="000000"/>
                  </w:tcBorders>
                  <w:tcMar>
                    <w:left w:w="0" w:type="dxa"/>
                    <w:right w:w="0" w:type="dxa"/>
                  </w:tcMar>
                </w:tcPr>
                <w:p w14:paraId="0DABD756" w14:textId="77777777" w:rsidR="00FE2E3D" w:rsidRPr="003D3ACF" w:rsidRDefault="00FE2E3D" w:rsidP="00FE2E3D">
                  <w:pPr>
                    <w:overflowPunct w:val="0"/>
                    <w:spacing w:after="0" w:line="240" w:lineRule="auto"/>
                    <w:rPr>
                      <w:rFonts w:eastAsia="Times New Roman"/>
                      <w:b/>
                      <w:color w:val="000000"/>
                      <w:sz w:val="24"/>
                      <w:szCs w:val="24"/>
                      <w:lang w:val="en-US"/>
                    </w:rPr>
                  </w:pPr>
                </w:p>
              </w:tc>
            </w:tr>
            <w:tr w:rsidR="00FE2E3D" w:rsidRPr="009E2028" w14:paraId="5664A271" w14:textId="77777777" w:rsidTr="00090AB9">
              <w:trPr>
                <w:trHeight w:val="1076"/>
              </w:trPr>
              <w:tc>
                <w:tcPr>
                  <w:tcW w:w="9350" w:type="dxa"/>
                  <w:gridSpan w:val="10"/>
                  <w:tcBorders>
                    <w:top w:val="single" w:sz="4" w:space="0" w:color="000000"/>
                    <w:left w:val="single" w:sz="4" w:space="0" w:color="000000"/>
                    <w:bottom w:val="single" w:sz="4" w:space="0" w:color="000000"/>
                    <w:right w:val="single" w:sz="4" w:space="0" w:color="000000"/>
                  </w:tcBorders>
                  <w:tcMar>
                    <w:left w:w="0" w:type="dxa"/>
                    <w:right w:w="0" w:type="dxa"/>
                  </w:tcMar>
                </w:tcPr>
                <w:p w14:paraId="45D129D0" w14:textId="77777777" w:rsidR="00FE2E3D" w:rsidRPr="003D3ACF" w:rsidRDefault="00FE2E3D" w:rsidP="00FE2E3D">
                  <w:pPr>
                    <w:overflowPunct w:val="0"/>
                    <w:spacing w:after="0" w:line="240" w:lineRule="auto"/>
                    <w:rPr>
                      <w:rFonts w:eastAsia="Times New Roman"/>
                      <w:b/>
                      <w:color w:val="000000"/>
                      <w:sz w:val="24"/>
                      <w:szCs w:val="24"/>
                      <w:lang w:val="en-US"/>
                    </w:rPr>
                  </w:pPr>
                  <w:proofErr w:type="spellStart"/>
                  <w:r w:rsidRPr="003D3ACF">
                    <w:rPr>
                      <w:rFonts w:eastAsia="Times New Roman"/>
                      <w:b/>
                      <w:color w:val="000000"/>
                      <w:sz w:val="24"/>
                      <w:szCs w:val="24"/>
                      <w:lang w:val="en-US"/>
                    </w:rPr>
                    <w:t>Documente</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verificat</w:t>
                  </w:r>
                  <w:proofErr w:type="spellEnd"/>
                  <w:r w:rsidRPr="003D3ACF">
                    <w:rPr>
                      <w:rFonts w:eastAsia="Times New Roman"/>
                      <w:b/>
                      <w:color w:val="000000"/>
                      <w:sz w:val="24"/>
                      <w:szCs w:val="24"/>
                      <w:lang w:val="en-US"/>
                    </w:rPr>
                    <w:t>:</w:t>
                  </w:r>
                </w:p>
                <w:p w14:paraId="043DEAC8" w14:textId="77777777" w:rsidR="00FE2E3D" w:rsidRPr="003D3ACF" w:rsidRDefault="00FE2E3D" w:rsidP="00FE2E3D">
                  <w:pPr>
                    <w:overflowPunct w:val="0"/>
                    <w:spacing w:after="0" w:line="240" w:lineRule="auto"/>
                    <w:jc w:val="both"/>
                    <w:rPr>
                      <w:rFonts w:eastAsia="Times New Roman"/>
                      <w:b/>
                      <w:color w:val="000000"/>
                      <w:sz w:val="24"/>
                      <w:szCs w:val="24"/>
                      <w:lang w:val="en-US"/>
                    </w:rPr>
                  </w:pPr>
                  <w:r w:rsidRPr="003D3ACF">
                    <w:rPr>
                      <w:rFonts w:eastAsia="Times New Roman"/>
                      <w:b/>
                      <w:color w:val="000000"/>
                      <w:sz w:val="24"/>
                      <w:szCs w:val="24"/>
                      <w:lang w:val="en-US"/>
                    </w:rPr>
                    <w:t>Doc. 4.</w:t>
                  </w:r>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Declarație</w:t>
                  </w:r>
                  <w:proofErr w:type="spellEnd"/>
                  <w:r w:rsidRPr="003D3ACF">
                    <w:rPr>
                      <w:rFonts w:eastAsia="Times New Roman"/>
                      <w:color w:val="000000"/>
                      <w:sz w:val="24"/>
                      <w:szCs w:val="24"/>
                      <w:lang w:val="en-US"/>
                    </w:rPr>
                    <w:t xml:space="preserve"> pe </w:t>
                  </w:r>
                  <w:proofErr w:type="spellStart"/>
                  <w:r w:rsidRPr="003D3ACF">
                    <w:rPr>
                      <w:rFonts w:eastAsia="Times New Roman"/>
                      <w:color w:val="000000"/>
                      <w:sz w:val="24"/>
                      <w:szCs w:val="24"/>
                      <w:lang w:val="en-US"/>
                    </w:rPr>
                    <w:t>proprie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răspundere</w:t>
                  </w:r>
                  <w:proofErr w:type="spellEnd"/>
                  <w:r w:rsidRPr="003D3ACF">
                    <w:rPr>
                      <w:rFonts w:eastAsia="Times New Roman"/>
                      <w:color w:val="000000"/>
                      <w:sz w:val="24"/>
                      <w:szCs w:val="24"/>
                      <w:lang w:val="en-US"/>
                    </w:rPr>
                    <w:t xml:space="preserve"> a </w:t>
                  </w:r>
                  <w:proofErr w:type="spellStart"/>
                  <w:r w:rsidRPr="003D3ACF">
                    <w:rPr>
                      <w:rFonts w:eastAsia="Times New Roman"/>
                      <w:color w:val="000000"/>
                      <w:sz w:val="24"/>
                      <w:szCs w:val="24"/>
                      <w:lang w:val="en-US"/>
                    </w:rPr>
                    <w:t>solicitantului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prin</w:t>
                  </w:r>
                  <w:proofErr w:type="spellEnd"/>
                  <w:r w:rsidRPr="003D3ACF">
                    <w:rPr>
                      <w:rFonts w:eastAsia="Times New Roman"/>
                      <w:color w:val="000000"/>
                      <w:sz w:val="24"/>
                      <w:szCs w:val="24"/>
                      <w:lang w:val="en-US"/>
                    </w:rPr>
                    <w:t xml:space="preserve"> care se </w:t>
                  </w:r>
                  <w:proofErr w:type="spellStart"/>
                  <w:r w:rsidRPr="003D3ACF">
                    <w:rPr>
                      <w:rFonts w:eastAsia="Times New Roman"/>
                      <w:color w:val="000000"/>
                      <w:sz w:val="24"/>
                      <w:szCs w:val="24"/>
                      <w:lang w:val="en-US"/>
                    </w:rPr>
                    <w:t>angajează</w:t>
                  </w:r>
                  <w:proofErr w:type="spellEnd"/>
                  <w:r w:rsidRPr="003D3ACF">
                    <w:rPr>
                      <w:rFonts w:eastAsia="Times New Roman"/>
                      <w:color w:val="000000"/>
                      <w:sz w:val="24"/>
                      <w:szCs w:val="24"/>
                      <w:lang w:val="en-US"/>
                    </w:rPr>
                    <w:t xml:space="preserve"> ca, la </w:t>
                  </w:r>
                  <w:proofErr w:type="spellStart"/>
                  <w:r w:rsidRPr="003D3ACF">
                    <w:rPr>
                      <w:rFonts w:eastAsia="Times New Roman"/>
                      <w:color w:val="000000"/>
                      <w:sz w:val="24"/>
                      <w:szCs w:val="24"/>
                      <w:lang w:val="en-US"/>
                    </w:rPr>
                    <w:t>comercializare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etichetele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sau</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ambalajele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produselor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obținute</w:t>
                  </w:r>
                  <w:proofErr w:type="spellEnd"/>
                  <w:r w:rsidRPr="003D3ACF">
                    <w:rPr>
                      <w:rFonts w:eastAsia="Times New Roman"/>
                      <w:color w:val="000000"/>
                      <w:sz w:val="24"/>
                      <w:szCs w:val="24"/>
                      <w:lang w:val="en-US"/>
                    </w:rPr>
                    <w:t xml:space="preserve"> conform </w:t>
                  </w:r>
                  <w:proofErr w:type="spellStart"/>
                  <w:r w:rsidRPr="003D3ACF">
                    <w:rPr>
                      <w:rFonts w:eastAsia="Times New Roman"/>
                      <w:color w:val="000000"/>
                      <w:sz w:val="24"/>
                      <w:szCs w:val="24"/>
                      <w:lang w:val="en-US"/>
                    </w:rPr>
                    <w:t>schemelor</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calitate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să</w:t>
                  </w:r>
                  <w:proofErr w:type="spellEnd"/>
                  <w:r w:rsidRPr="003D3ACF">
                    <w:rPr>
                      <w:rFonts w:eastAsia="Times New Roman"/>
                      <w:color w:val="000000"/>
                      <w:sz w:val="24"/>
                      <w:szCs w:val="24"/>
                      <w:lang w:val="en-US"/>
                    </w:rPr>
                    <w:t xml:space="preserve"> fie </w:t>
                  </w:r>
                  <w:proofErr w:type="spellStart"/>
                  <w:r w:rsidRPr="003D3ACF">
                    <w:rPr>
                      <w:rFonts w:eastAsia="Times New Roman"/>
                      <w:color w:val="000000"/>
                      <w:sz w:val="24"/>
                      <w:szCs w:val="24"/>
                      <w:lang w:val="en-US"/>
                    </w:rPr>
                    <w:t>inscripționate</w:t>
                  </w:r>
                  <w:proofErr w:type="spellEnd"/>
                  <w:r w:rsidRPr="003D3ACF">
                    <w:rPr>
                      <w:rFonts w:eastAsia="Times New Roman"/>
                      <w:color w:val="000000"/>
                      <w:sz w:val="24"/>
                      <w:szCs w:val="24"/>
                      <w:lang w:val="en-US"/>
                    </w:rPr>
                    <w:t xml:space="preserve"> cu logo-</w:t>
                  </w:r>
                  <w:proofErr w:type="spellStart"/>
                  <w:r w:rsidRPr="003D3ACF">
                    <w:rPr>
                      <w:rFonts w:eastAsia="Times New Roman"/>
                      <w:color w:val="000000"/>
                      <w:sz w:val="24"/>
                      <w:szCs w:val="24"/>
                      <w:lang w:val="en-US"/>
                    </w:rPr>
                    <w: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aferent</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schemei</w:t>
                  </w:r>
                  <w:proofErr w:type="spellEnd"/>
                </w:p>
              </w:tc>
            </w:tr>
            <w:tr w:rsidR="00090AB9" w:rsidRPr="009E2028" w14:paraId="71089099" w14:textId="77777777" w:rsidTr="00090AB9">
              <w:trPr>
                <w:trHeight w:val="430"/>
              </w:trPr>
              <w:tc>
                <w:tcPr>
                  <w:tcW w:w="9350" w:type="dxa"/>
                  <w:gridSpan w:val="10"/>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left w:w="0" w:type="dxa"/>
                    <w:right w:w="0" w:type="dxa"/>
                  </w:tcMar>
                </w:tcPr>
                <w:p w14:paraId="45ABF5FC" w14:textId="3737C4CC" w:rsidR="00090AB9" w:rsidRPr="003D3ACF" w:rsidRDefault="00090AB9" w:rsidP="00090AB9">
                  <w:pPr>
                    <w:overflowPunct w:val="0"/>
                    <w:spacing w:after="0" w:line="240" w:lineRule="auto"/>
                    <w:rPr>
                      <w:rFonts w:eastAsia="Times New Roman"/>
                      <w:b/>
                      <w:color w:val="000000"/>
                      <w:sz w:val="24"/>
                      <w:szCs w:val="24"/>
                      <w:lang w:val="en-US"/>
                    </w:rPr>
                  </w:pPr>
                  <w:proofErr w:type="spellStart"/>
                  <w:r>
                    <w:rPr>
                      <w:rFonts w:eastAsia="Times New Roman"/>
                      <w:b/>
                      <w:color w:val="000000"/>
                      <w:sz w:val="24"/>
                      <w:szCs w:val="24"/>
                      <w:lang w:val="en-US"/>
                    </w:rPr>
                    <w:t>Criterii</w:t>
                  </w:r>
                  <w:proofErr w:type="spellEnd"/>
                  <w:r>
                    <w:rPr>
                      <w:rFonts w:eastAsia="Times New Roman"/>
                      <w:b/>
                      <w:color w:val="000000"/>
                      <w:sz w:val="24"/>
                      <w:szCs w:val="24"/>
                      <w:lang w:val="en-US"/>
                    </w:rPr>
                    <w:t xml:space="preserve"> de </w:t>
                  </w:r>
                  <w:proofErr w:type="spellStart"/>
                  <w:r>
                    <w:rPr>
                      <w:rFonts w:eastAsia="Times New Roman"/>
                      <w:b/>
                      <w:color w:val="000000"/>
                      <w:sz w:val="24"/>
                      <w:szCs w:val="24"/>
                      <w:lang w:val="en-US"/>
                    </w:rPr>
                    <w:t>eligibilitate</w:t>
                  </w:r>
                  <w:proofErr w:type="spellEnd"/>
                  <w:r>
                    <w:rPr>
                      <w:rFonts w:eastAsia="Times New Roman"/>
                      <w:b/>
                      <w:color w:val="000000"/>
                      <w:sz w:val="24"/>
                      <w:szCs w:val="24"/>
                      <w:lang w:val="en-US"/>
                    </w:rPr>
                    <w:t xml:space="preserve"> ale GAL</w:t>
                  </w:r>
                </w:p>
              </w:tc>
            </w:tr>
            <w:tr w:rsidR="00024034" w:rsidRPr="009E2028" w14:paraId="046DA6F6" w14:textId="373F6061" w:rsidTr="00024034">
              <w:trPr>
                <w:trHeight w:val="1076"/>
              </w:trPr>
              <w:tc>
                <w:tcPr>
                  <w:tcW w:w="5441" w:type="dxa"/>
                  <w:gridSpan w:val="3"/>
                  <w:tcBorders>
                    <w:top w:val="single" w:sz="4" w:space="0" w:color="000000"/>
                    <w:left w:val="single" w:sz="4" w:space="0" w:color="000000"/>
                    <w:bottom w:val="single" w:sz="4" w:space="0" w:color="000000"/>
                    <w:right w:val="single" w:sz="4" w:space="0" w:color="auto"/>
                  </w:tcBorders>
                  <w:tcMar>
                    <w:left w:w="0" w:type="dxa"/>
                    <w:right w:w="0" w:type="dxa"/>
                  </w:tcMar>
                </w:tcPr>
                <w:p w14:paraId="2142E923" w14:textId="77777777" w:rsidR="00024034" w:rsidRDefault="00024034" w:rsidP="00024034">
                  <w:pPr>
                    <w:overflowPunct w:val="0"/>
                    <w:spacing w:after="0" w:line="240" w:lineRule="auto"/>
                    <w:rPr>
                      <w:rFonts w:ascii="Times New Roman" w:hAnsi="Times New Roman"/>
                      <w:b/>
                      <w:bCs/>
                      <w:sz w:val="24"/>
                      <w:szCs w:val="24"/>
                    </w:rPr>
                  </w:pPr>
                  <w:r w:rsidRPr="00C20CC7">
                    <w:rPr>
                      <w:rFonts w:ascii="Times New Roman" w:hAnsi="Times New Roman"/>
                      <w:b/>
                      <w:sz w:val="24"/>
                      <w:szCs w:val="24"/>
                      <w:lang w:eastAsia="x-none"/>
                    </w:rPr>
                    <w:lastRenderedPageBreak/>
                    <w:t xml:space="preserve">EG 6 - </w:t>
                  </w:r>
                  <w:r w:rsidRPr="00C20CC7">
                    <w:rPr>
                      <w:rFonts w:ascii="Times New Roman" w:hAnsi="Times New Roman"/>
                      <w:b/>
                      <w:bCs/>
                      <w:sz w:val="24"/>
                      <w:szCs w:val="24"/>
                    </w:rPr>
                    <w:t>Caracteristici specifice ale produselor</w:t>
                  </w:r>
                </w:p>
                <w:p w14:paraId="1EF6A3C8" w14:textId="77777777" w:rsidR="00024034" w:rsidRPr="00C20CC7" w:rsidRDefault="00024034" w:rsidP="00024034">
                  <w:pPr>
                    <w:ind w:left="720"/>
                    <w:contextualSpacing/>
                    <w:jc w:val="both"/>
                    <w:rPr>
                      <w:rFonts w:ascii="Times New Roman" w:hAnsi="Times New Roman"/>
                      <w:i/>
                      <w:sz w:val="24"/>
                      <w:szCs w:val="24"/>
                      <w:lang w:eastAsia="x-none"/>
                    </w:rPr>
                  </w:pPr>
                  <w:r w:rsidRPr="00C20CC7">
                    <w:rPr>
                      <w:rFonts w:ascii="Times New Roman" w:hAnsi="Times New Roman"/>
                      <w:i/>
                      <w:sz w:val="24"/>
                      <w:szCs w:val="24"/>
                      <w:lang w:eastAsia="x-none"/>
                    </w:rPr>
                    <w:t>Documente verificate</w:t>
                  </w:r>
                </w:p>
                <w:p w14:paraId="76F5EEBE" w14:textId="77777777" w:rsidR="00024034" w:rsidRPr="00C20CC7" w:rsidRDefault="00024034" w:rsidP="00024034">
                  <w:pPr>
                    <w:ind w:firstLine="720"/>
                    <w:contextualSpacing/>
                    <w:jc w:val="both"/>
                    <w:rPr>
                      <w:rFonts w:ascii="Times New Roman" w:hAnsi="Times New Roman"/>
                      <w:bCs/>
                      <w:noProof/>
                      <w:sz w:val="24"/>
                      <w:szCs w:val="24"/>
                      <w:lang w:eastAsia="x-none"/>
                    </w:rPr>
                  </w:pPr>
                  <w:r w:rsidRPr="00C20CC7">
                    <w:rPr>
                      <w:rFonts w:ascii="Times New Roman" w:hAnsi="Times New Roman"/>
                      <w:b/>
                      <w:sz w:val="24"/>
                      <w:szCs w:val="24"/>
                      <w:lang w:val="x-none" w:eastAsia="x-none"/>
                    </w:rPr>
                    <w:t>Doc. 1.</w:t>
                  </w:r>
                  <w:r w:rsidRPr="00C20CC7">
                    <w:rPr>
                      <w:rFonts w:ascii="Times New Roman" w:hAnsi="Times New Roman"/>
                      <w:sz w:val="24"/>
                      <w:szCs w:val="24"/>
                      <w:lang w:val="x-none" w:eastAsia="x-none"/>
                    </w:rPr>
                    <w:t xml:space="preserve"> Plan de </w:t>
                  </w:r>
                  <w:proofErr w:type="spellStart"/>
                  <w:r w:rsidRPr="00C20CC7">
                    <w:rPr>
                      <w:rFonts w:ascii="Times New Roman" w:hAnsi="Times New Roman"/>
                      <w:sz w:val="24"/>
                      <w:szCs w:val="24"/>
                      <w:lang w:val="x-none" w:eastAsia="x-none"/>
                    </w:rPr>
                    <w:t>acțiuni</w:t>
                  </w:r>
                  <w:proofErr w:type="spellEnd"/>
                </w:p>
                <w:p w14:paraId="3D9E7EA7" w14:textId="3F8D21A5" w:rsidR="00024034" w:rsidRPr="00090AB9" w:rsidRDefault="00024034" w:rsidP="00024034">
                  <w:pPr>
                    <w:ind w:firstLine="720"/>
                    <w:contextualSpacing/>
                    <w:jc w:val="both"/>
                    <w:rPr>
                      <w:rFonts w:ascii="Times New Roman" w:hAnsi="Times New Roman"/>
                      <w:bCs/>
                      <w:noProof/>
                      <w:sz w:val="24"/>
                      <w:szCs w:val="24"/>
                      <w:lang w:eastAsia="x-none"/>
                    </w:rPr>
                  </w:pPr>
                  <w:r w:rsidRPr="00C20CC7">
                    <w:rPr>
                      <w:rFonts w:ascii="Times New Roman" w:hAnsi="Times New Roman"/>
                      <w:sz w:val="24"/>
                      <w:szCs w:val="24"/>
                      <w:lang w:eastAsia="x-none"/>
                    </w:rPr>
                    <w:t xml:space="preserve">Doc. </w:t>
                  </w:r>
                  <w:r w:rsidRPr="00C20CC7">
                    <w:rPr>
                      <w:rFonts w:ascii="Times New Roman" w:hAnsi="Times New Roman"/>
                      <w:sz w:val="24"/>
                      <w:szCs w:val="24"/>
                      <w:lang w:val="x-none" w:eastAsia="x-none"/>
                    </w:rPr>
                    <w:t xml:space="preserve">10. </w:t>
                  </w:r>
                  <w:r w:rsidRPr="00090AB9">
                    <w:rPr>
                      <w:rFonts w:ascii="Times New Roman" w:hAnsi="Times New Roman"/>
                      <w:sz w:val="24"/>
                      <w:szCs w:val="24"/>
                      <w:lang w:val="x-none" w:eastAsia="x-none"/>
                    </w:rPr>
                    <w:t>ALTE DOCUMENTE JUSTIFICATIVE</w:t>
                  </w:r>
                </w:p>
              </w:tc>
              <w:tc>
                <w:tcPr>
                  <w:tcW w:w="956" w:type="dxa"/>
                  <w:gridSpan w:val="2"/>
                  <w:tcBorders>
                    <w:top w:val="single" w:sz="4" w:space="0" w:color="000000"/>
                    <w:left w:val="single" w:sz="4" w:space="0" w:color="000000"/>
                    <w:bottom w:val="single" w:sz="4" w:space="0" w:color="000000"/>
                    <w:right w:val="single" w:sz="4" w:space="0" w:color="000000"/>
                  </w:tcBorders>
                  <w:vAlign w:val="center"/>
                </w:tcPr>
                <w:p w14:paraId="08BBF499" w14:textId="54DFFE38" w:rsidR="00024034" w:rsidRPr="00090AB9" w:rsidRDefault="00024034" w:rsidP="00024034">
                  <w:pPr>
                    <w:contextualSpacing/>
                    <w:rPr>
                      <w:rFonts w:ascii="Times New Roman" w:hAnsi="Times New Roman"/>
                      <w:bCs/>
                      <w:noProof/>
                      <w:sz w:val="24"/>
                      <w:szCs w:val="24"/>
                      <w:lang w:eastAsia="x-none"/>
                    </w:rPr>
                  </w:pPr>
                  <w:r>
                    <w:rPr>
                      <w:rFonts w:ascii="Wingdings" w:eastAsia="Wingdings" w:hAnsi="Wingdings"/>
                      <w:color w:val="000000"/>
                      <w:sz w:val="24"/>
                      <w:szCs w:val="24"/>
                      <w:lang w:val="en-US"/>
                    </w:rPr>
                    <w:t xml:space="preserve"> </w:t>
                  </w:r>
                  <w:r w:rsidRPr="003D3ACF">
                    <w:rPr>
                      <w:rFonts w:ascii="Wingdings" w:eastAsia="Wingdings" w:hAnsi="Wingdings"/>
                      <w:color w:val="000000"/>
                      <w:sz w:val="24"/>
                      <w:szCs w:val="24"/>
                      <w:lang w:val="en-US"/>
                    </w:rPr>
                    <w:t></w:t>
                  </w:r>
                </w:p>
              </w:tc>
              <w:tc>
                <w:tcPr>
                  <w:tcW w:w="1381" w:type="dxa"/>
                  <w:gridSpan w:val="4"/>
                  <w:tcBorders>
                    <w:top w:val="single" w:sz="4" w:space="0" w:color="000000"/>
                    <w:left w:val="single" w:sz="4" w:space="0" w:color="000000"/>
                    <w:bottom w:val="single" w:sz="4" w:space="0" w:color="000000"/>
                    <w:right w:val="single" w:sz="4" w:space="0" w:color="000000"/>
                  </w:tcBorders>
                  <w:vAlign w:val="center"/>
                </w:tcPr>
                <w:p w14:paraId="71DC522C" w14:textId="31DCE9C6" w:rsidR="00024034" w:rsidRPr="00090AB9" w:rsidRDefault="00024034" w:rsidP="00024034">
                  <w:pPr>
                    <w:contextualSpacing/>
                    <w:rPr>
                      <w:rFonts w:ascii="Times New Roman" w:hAnsi="Times New Roman"/>
                      <w:bCs/>
                      <w:noProof/>
                      <w:sz w:val="24"/>
                      <w:szCs w:val="24"/>
                      <w:lang w:eastAsia="x-none"/>
                    </w:rPr>
                  </w:pPr>
                  <w:r>
                    <w:rPr>
                      <w:rFonts w:ascii="Wingdings" w:eastAsia="Wingdings" w:hAnsi="Wingdings"/>
                      <w:color w:val="000000"/>
                      <w:sz w:val="24"/>
                      <w:szCs w:val="24"/>
                      <w:lang w:val="en-US"/>
                    </w:rPr>
                    <w:t xml:space="preserve">  </w:t>
                  </w:r>
                  <w:r w:rsidRPr="003D3ACF">
                    <w:rPr>
                      <w:rFonts w:ascii="Wingdings" w:eastAsia="Wingdings" w:hAnsi="Wingdings"/>
                      <w:color w:val="000000"/>
                      <w:sz w:val="24"/>
                      <w:szCs w:val="24"/>
                      <w:lang w:val="en-US"/>
                    </w:rPr>
                    <w:t></w:t>
                  </w:r>
                </w:p>
              </w:tc>
              <w:tc>
                <w:tcPr>
                  <w:tcW w:w="1572" w:type="dxa"/>
                  <w:tcBorders>
                    <w:top w:val="single" w:sz="4" w:space="0" w:color="000000"/>
                    <w:left w:val="single" w:sz="4" w:space="0" w:color="auto"/>
                    <w:bottom w:val="single" w:sz="4" w:space="0" w:color="000000"/>
                    <w:right w:val="single" w:sz="4" w:space="0" w:color="000000"/>
                  </w:tcBorders>
                </w:tcPr>
                <w:p w14:paraId="4E3D749C" w14:textId="77777777" w:rsidR="00024034" w:rsidRDefault="00024034" w:rsidP="00024034">
                  <w:pPr>
                    <w:spacing w:after="0" w:line="240" w:lineRule="auto"/>
                    <w:rPr>
                      <w:rFonts w:ascii="Times New Roman" w:hAnsi="Times New Roman"/>
                      <w:bCs/>
                      <w:noProof/>
                      <w:sz w:val="24"/>
                      <w:szCs w:val="24"/>
                      <w:lang w:eastAsia="x-none"/>
                    </w:rPr>
                  </w:pPr>
                </w:p>
                <w:p w14:paraId="15613BBD" w14:textId="77777777" w:rsidR="00024034" w:rsidRPr="00090AB9" w:rsidRDefault="00024034" w:rsidP="00024034">
                  <w:pPr>
                    <w:ind w:firstLine="720"/>
                    <w:contextualSpacing/>
                    <w:jc w:val="both"/>
                    <w:rPr>
                      <w:rFonts w:ascii="Times New Roman" w:hAnsi="Times New Roman"/>
                      <w:bCs/>
                      <w:noProof/>
                      <w:sz w:val="24"/>
                      <w:szCs w:val="24"/>
                      <w:lang w:eastAsia="x-none"/>
                    </w:rPr>
                  </w:pPr>
                </w:p>
              </w:tc>
            </w:tr>
            <w:tr w:rsidR="00024034" w:rsidRPr="009E2028" w14:paraId="0166B68F" w14:textId="209DA796" w:rsidTr="00024034">
              <w:trPr>
                <w:trHeight w:val="1076"/>
              </w:trPr>
              <w:tc>
                <w:tcPr>
                  <w:tcW w:w="5441" w:type="dxa"/>
                  <w:gridSpan w:val="3"/>
                  <w:tcBorders>
                    <w:top w:val="single" w:sz="4" w:space="0" w:color="000000"/>
                    <w:left w:val="single" w:sz="4" w:space="0" w:color="000000"/>
                    <w:bottom w:val="single" w:sz="4" w:space="0" w:color="000000"/>
                    <w:right w:val="single" w:sz="4" w:space="0" w:color="auto"/>
                  </w:tcBorders>
                  <w:tcMar>
                    <w:left w:w="0" w:type="dxa"/>
                    <w:right w:w="0" w:type="dxa"/>
                  </w:tcMar>
                </w:tcPr>
                <w:p w14:paraId="7F4A52E0" w14:textId="77777777" w:rsidR="00024034" w:rsidRPr="00090AB9" w:rsidRDefault="00024034" w:rsidP="00024034">
                  <w:pPr>
                    <w:overflowPunct w:val="0"/>
                    <w:spacing w:after="0" w:line="240" w:lineRule="auto"/>
                    <w:rPr>
                      <w:rFonts w:ascii="Times New Roman" w:hAnsi="Times New Roman"/>
                      <w:b/>
                      <w:sz w:val="24"/>
                      <w:szCs w:val="24"/>
                      <w:lang w:eastAsia="x-none"/>
                    </w:rPr>
                  </w:pPr>
                  <w:r w:rsidRPr="00090AB9">
                    <w:rPr>
                      <w:rFonts w:ascii="Times New Roman" w:hAnsi="Times New Roman"/>
                      <w:b/>
                      <w:sz w:val="24"/>
                      <w:szCs w:val="24"/>
                      <w:lang w:eastAsia="x-none"/>
                    </w:rPr>
                    <w:t>EG 7 Metode specifice de cultivare sau de producție;</w:t>
                  </w:r>
                </w:p>
                <w:p w14:paraId="615A4DB7" w14:textId="77777777" w:rsidR="00024034" w:rsidRPr="00090AB9" w:rsidRDefault="00024034" w:rsidP="00024034">
                  <w:pPr>
                    <w:overflowPunct w:val="0"/>
                    <w:spacing w:after="0" w:line="240" w:lineRule="auto"/>
                    <w:rPr>
                      <w:rFonts w:ascii="Times New Roman" w:hAnsi="Times New Roman"/>
                      <w:bCs/>
                      <w:i/>
                      <w:iCs/>
                      <w:sz w:val="24"/>
                      <w:szCs w:val="24"/>
                      <w:lang w:eastAsia="x-none"/>
                    </w:rPr>
                  </w:pPr>
                  <w:r w:rsidRPr="00090AB9">
                    <w:rPr>
                      <w:rFonts w:ascii="Times New Roman" w:hAnsi="Times New Roman"/>
                      <w:bCs/>
                      <w:i/>
                      <w:iCs/>
                      <w:sz w:val="24"/>
                      <w:szCs w:val="24"/>
                      <w:lang w:eastAsia="x-none"/>
                    </w:rPr>
                    <w:t>Documente verificate</w:t>
                  </w:r>
                </w:p>
                <w:p w14:paraId="01F1F20D" w14:textId="77777777" w:rsidR="00024034" w:rsidRPr="00090AB9" w:rsidRDefault="00024034" w:rsidP="00024034">
                  <w:pPr>
                    <w:overflowPunct w:val="0"/>
                    <w:spacing w:after="0" w:line="240" w:lineRule="auto"/>
                    <w:rPr>
                      <w:rFonts w:ascii="Times New Roman" w:hAnsi="Times New Roman"/>
                      <w:bCs/>
                      <w:sz w:val="24"/>
                      <w:szCs w:val="24"/>
                      <w:lang w:eastAsia="x-none"/>
                    </w:rPr>
                  </w:pPr>
                  <w:r w:rsidRPr="00090AB9">
                    <w:rPr>
                      <w:rFonts w:ascii="Times New Roman" w:hAnsi="Times New Roman"/>
                      <w:bCs/>
                      <w:sz w:val="24"/>
                      <w:szCs w:val="24"/>
                      <w:lang w:eastAsia="x-none"/>
                    </w:rPr>
                    <w:t>Doc. 1. Plan de acțiuni</w:t>
                  </w:r>
                </w:p>
                <w:p w14:paraId="2EE424DB" w14:textId="39DF83C3" w:rsidR="00024034" w:rsidRPr="00C20CC7" w:rsidRDefault="00024034" w:rsidP="00024034">
                  <w:pPr>
                    <w:overflowPunct w:val="0"/>
                    <w:spacing w:after="0" w:line="240" w:lineRule="auto"/>
                    <w:rPr>
                      <w:rFonts w:ascii="Times New Roman" w:hAnsi="Times New Roman"/>
                      <w:b/>
                      <w:sz w:val="24"/>
                      <w:szCs w:val="24"/>
                      <w:lang w:eastAsia="x-none"/>
                    </w:rPr>
                  </w:pPr>
                  <w:r w:rsidRPr="00090AB9">
                    <w:rPr>
                      <w:rFonts w:ascii="Times New Roman" w:hAnsi="Times New Roman"/>
                      <w:bCs/>
                      <w:sz w:val="24"/>
                      <w:szCs w:val="24"/>
                      <w:lang w:eastAsia="x-none"/>
                    </w:rPr>
                    <w:t>Doc. 10. ALTE DOCUMENTE JUSTIFICATIVE</w:t>
                  </w:r>
                </w:p>
              </w:tc>
              <w:tc>
                <w:tcPr>
                  <w:tcW w:w="956" w:type="dxa"/>
                  <w:gridSpan w:val="2"/>
                  <w:tcBorders>
                    <w:top w:val="single" w:sz="4" w:space="0" w:color="000000"/>
                    <w:left w:val="single" w:sz="4" w:space="0" w:color="000000"/>
                    <w:bottom w:val="single" w:sz="4" w:space="0" w:color="000000"/>
                    <w:right w:val="single" w:sz="4" w:space="0" w:color="000000"/>
                  </w:tcBorders>
                  <w:vAlign w:val="center"/>
                </w:tcPr>
                <w:p w14:paraId="51A65B16" w14:textId="1CE43736" w:rsidR="00024034" w:rsidRPr="00C20CC7" w:rsidRDefault="00024034" w:rsidP="00024034">
                  <w:pPr>
                    <w:overflowPunct w:val="0"/>
                    <w:spacing w:after="0" w:line="240" w:lineRule="auto"/>
                    <w:jc w:val="center"/>
                    <w:rPr>
                      <w:rFonts w:ascii="Times New Roman" w:hAnsi="Times New Roman"/>
                      <w:b/>
                      <w:sz w:val="24"/>
                      <w:szCs w:val="24"/>
                      <w:lang w:eastAsia="x-none"/>
                    </w:rPr>
                  </w:pPr>
                  <w:r w:rsidRPr="003D3ACF">
                    <w:rPr>
                      <w:rFonts w:ascii="Wingdings" w:eastAsia="Wingdings" w:hAnsi="Wingdings"/>
                      <w:color w:val="000000"/>
                      <w:sz w:val="24"/>
                      <w:szCs w:val="24"/>
                      <w:lang w:val="en-US"/>
                    </w:rPr>
                    <w:t></w:t>
                  </w:r>
                </w:p>
              </w:tc>
              <w:tc>
                <w:tcPr>
                  <w:tcW w:w="1381" w:type="dxa"/>
                  <w:gridSpan w:val="4"/>
                  <w:tcBorders>
                    <w:top w:val="single" w:sz="4" w:space="0" w:color="000000"/>
                    <w:left w:val="single" w:sz="4" w:space="0" w:color="000000"/>
                    <w:bottom w:val="single" w:sz="4" w:space="0" w:color="000000"/>
                    <w:right w:val="single" w:sz="4" w:space="0" w:color="000000"/>
                  </w:tcBorders>
                  <w:vAlign w:val="center"/>
                </w:tcPr>
                <w:p w14:paraId="38C6FC23" w14:textId="7A26DD51" w:rsidR="00024034" w:rsidRPr="00C20CC7" w:rsidRDefault="00024034" w:rsidP="00024034">
                  <w:pPr>
                    <w:overflowPunct w:val="0"/>
                    <w:spacing w:after="0" w:line="240" w:lineRule="auto"/>
                    <w:jc w:val="center"/>
                    <w:rPr>
                      <w:rFonts w:ascii="Times New Roman" w:hAnsi="Times New Roman"/>
                      <w:b/>
                      <w:sz w:val="24"/>
                      <w:szCs w:val="24"/>
                      <w:lang w:eastAsia="x-none"/>
                    </w:rPr>
                  </w:pPr>
                  <w:r w:rsidRPr="003D3ACF">
                    <w:rPr>
                      <w:rFonts w:ascii="Wingdings" w:eastAsia="Wingdings" w:hAnsi="Wingdings"/>
                      <w:color w:val="000000"/>
                      <w:sz w:val="24"/>
                      <w:szCs w:val="24"/>
                      <w:lang w:val="en-US"/>
                    </w:rPr>
                    <w:t></w:t>
                  </w:r>
                </w:p>
              </w:tc>
              <w:tc>
                <w:tcPr>
                  <w:tcW w:w="1572" w:type="dxa"/>
                  <w:tcBorders>
                    <w:top w:val="single" w:sz="4" w:space="0" w:color="000000"/>
                    <w:left w:val="single" w:sz="4" w:space="0" w:color="auto"/>
                    <w:bottom w:val="single" w:sz="4" w:space="0" w:color="000000"/>
                    <w:right w:val="single" w:sz="4" w:space="0" w:color="000000"/>
                  </w:tcBorders>
                </w:tcPr>
                <w:p w14:paraId="492D6E98" w14:textId="77777777" w:rsidR="00024034" w:rsidRDefault="00024034" w:rsidP="00024034">
                  <w:pPr>
                    <w:spacing w:after="0" w:line="240" w:lineRule="auto"/>
                    <w:rPr>
                      <w:rFonts w:ascii="Times New Roman" w:hAnsi="Times New Roman"/>
                      <w:b/>
                      <w:sz w:val="24"/>
                      <w:szCs w:val="24"/>
                      <w:lang w:eastAsia="x-none"/>
                    </w:rPr>
                  </w:pPr>
                </w:p>
                <w:p w14:paraId="5B32DBF7" w14:textId="77777777" w:rsidR="00024034" w:rsidRPr="00C20CC7" w:rsidRDefault="00024034" w:rsidP="00024034">
                  <w:pPr>
                    <w:overflowPunct w:val="0"/>
                    <w:spacing w:after="0" w:line="240" w:lineRule="auto"/>
                    <w:rPr>
                      <w:rFonts w:ascii="Times New Roman" w:hAnsi="Times New Roman"/>
                      <w:b/>
                      <w:sz w:val="24"/>
                      <w:szCs w:val="24"/>
                      <w:lang w:eastAsia="x-none"/>
                    </w:rPr>
                  </w:pPr>
                </w:p>
              </w:tc>
            </w:tr>
            <w:tr w:rsidR="00024034" w:rsidRPr="009E2028" w14:paraId="269BBC22" w14:textId="7489466A" w:rsidTr="00024034">
              <w:trPr>
                <w:trHeight w:val="1076"/>
              </w:trPr>
              <w:tc>
                <w:tcPr>
                  <w:tcW w:w="5441" w:type="dxa"/>
                  <w:gridSpan w:val="3"/>
                  <w:tcBorders>
                    <w:top w:val="single" w:sz="4" w:space="0" w:color="000000"/>
                    <w:left w:val="single" w:sz="4" w:space="0" w:color="000000"/>
                    <w:bottom w:val="single" w:sz="4" w:space="0" w:color="000000"/>
                    <w:right w:val="single" w:sz="4" w:space="0" w:color="auto"/>
                  </w:tcBorders>
                  <w:tcMar>
                    <w:left w:w="0" w:type="dxa"/>
                    <w:right w:w="0" w:type="dxa"/>
                  </w:tcMar>
                </w:tcPr>
                <w:p w14:paraId="01BED9A3" w14:textId="77777777" w:rsidR="00024034" w:rsidRPr="00C20CC7" w:rsidRDefault="00024034" w:rsidP="00024034">
                  <w:pPr>
                    <w:contextualSpacing/>
                    <w:jc w:val="both"/>
                    <w:rPr>
                      <w:rFonts w:ascii="Times New Roman" w:hAnsi="Times New Roman"/>
                      <w:b/>
                      <w:sz w:val="24"/>
                      <w:szCs w:val="24"/>
                      <w:lang w:eastAsia="x-none"/>
                    </w:rPr>
                  </w:pPr>
                  <w:r w:rsidRPr="00C20CC7">
                    <w:rPr>
                      <w:rFonts w:ascii="Times New Roman" w:hAnsi="Times New Roman"/>
                      <w:b/>
                      <w:sz w:val="24"/>
                      <w:szCs w:val="24"/>
                      <w:lang w:eastAsia="x-none"/>
                    </w:rPr>
                    <w:t>EG 8</w:t>
                  </w:r>
                  <w:r w:rsidRPr="00C20CC7">
                    <w:rPr>
                      <w:rFonts w:ascii="Times New Roman" w:hAnsi="Times New Roman"/>
                      <w:b/>
                      <w:sz w:val="24"/>
                      <w:szCs w:val="24"/>
                      <w:lang w:eastAsia="x-none"/>
                    </w:rPr>
                    <w:tab/>
                    <w:t>Calități ale produsului final care depășesc semnificativ standardele comerciale aplicabile produselor de larg consum în ceea ce privește sănătatea publică, sănătatea animalelor sau a plantelor, bunăstarea animalelor sau protecția mediului</w:t>
                  </w:r>
                </w:p>
                <w:p w14:paraId="11AFE97B" w14:textId="77777777" w:rsidR="00024034" w:rsidRPr="00C20CC7" w:rsidRDefault="00024034" w:rsidP="00024034">
                  <w:pPr>
                    <w:ind w:firstLine="720"/>
                    <w:contextualSpacing/>
                    <w:jc w:val="both"/>
                    <w:rPr>
                      <w:rFonts w:ascii="Times New Roman" w:hAnsi="Times New Roman"/>
                      <w:i/>
                      <w:sz w:val="24"/>
                      <w:szCs w:val="24"/>
                      <w:lang w:eastAsia="x-none"/>
                    </w:rPr>
                  </w:pPr>
                  <w:r w:rsidRPr="00C20CC7">
                    <w:rPr>
                      <w:rFonts w:ascii="Times New Roman" w:hAnsi="Times New Roman"/>
                      <w:i/>
                      <w:sz w:val="24"/>
                      <w:szCs w:val="24"/>
                      <w:lang w:eastAsia="x-none"/>
                    </w:rPr>
                    <w:t>Documente verificate</w:t>
                  </w:r>
                </w:p>
                <w:p w14:paraId="249CCE0F" w14:textId="77777777" w:rsidR="00024034" w:rsidRPr="00C20CC7" w:rsidRDefault="00024034" w:rsidP="00024034">
                  <w:pPr>
                    <w:ind w:firstLine="720"/>
                    <w:contextualSpacing/>
                    <w:jc w:val="both"/>
                    <w:rPr>
                      <w:rFonts w:ascii="Times New Roman" w:hAnsi="Times New Roman"/>
                      <w:bCs/>
                      <w:noProof/>
                      <w:sz w:val="24"/>
                      <w:szCs w:val="24"/>
                      <w:lang w:eastAsia="x-none"/>
                    </w:rPr>
                  </w:pPr>
                  <w:r w:rsidRPr="00C20CC7">
                    <w:rPr>
                      <w:rFonts w:ascii="Times New Roman" w:hAnsi="Times New Roman"/>
                      <w:b/>
                      <w:sz w:val="24"/>
                      <w:szCs w:val="24"/>
                      <w:lang w:val="x-none" w:eastAsia="x-none"/>
                    </w:rPr>
                    <w:t>Doc. 1.</w:t>
                  </w:r>
                  <w:r w:rsidRPr="00C20CC7">
                    <w:rPr>
                      <w:rFonts w:ascii="Times New Roman" w:hAnsi="Times New Roman"/>
                      <w:sz w:val="24"/>
                      <w:szCs w:val="24"/>
                      <w:lang w:val="x-none" w:eastAsia="x-none"/>
                    </w:rPr>
                    <w:t xml:space="preserve"> Plan de </w:t>
                  </w:r>
                  <w:proofErr w:type="spellStart"/>
                  <w:r w:rsidRPr="00C20CC7">
                    <w:rPr>
                      <w:rFonts w:ascii="Times New Roman" w:hAnsi="Times New Roman"/>
                      <w:sz w:val="24"/>
                      <w:szCs w:val="24"/>
                      <w:lang w:val="x-none" w:eastAsia="x-none"/>
                    </w:rPr>
                    <w:t>acțiuni</w:t>
                  </w:r>
                  <w:proofErr w:type="spellEnd"/>
                </w:p>
                <w:p w14:paraId="417452DD" w14:textId="3A7AD029" w:rsidR="00024034" w:rsidRPr="00090AB9" w:rsidRDefault="00024034" w:rsidP="00024034">
                  <w:pPr>
                    <w:ind w:firstLine="720"/>
                    <w:contextualSpacing/>
                    <w:jc w:val="both"/>
                    <w:rPr>
                      <w:rFonts w:ascii="Times New Roman" w:hAnsi="Times New Roman"/>
                      <w:bCs/>
                      <w:noProof/>
                      <w:sz w:val="24"/>
                      <w:szCs w:val="24"/>
                      <w:lang w:eastAsia="x-none"/>
                    </w:rPr>
                  </w:pPr>
                  <w:r w:rsidRPr="00C20CC7">
                    <w:rPr>
                      <w:rFonts w:ascii="Times New Roman" w:hAnsi="Times New Roman"/>
                      <w:b/>
                      <w:bCs/>
                      <w:sz w:val="24"/>
                      <w:szCs w:val="24"/>
                      <w:lang w:eastAsia="x-none"/>
                    </w:rPr>
                    <w:t xml:space="preserve">Doc. </w:t>
                  </w:r>
                  <w:r w:rsidRPr="00C20CC7">
                    <w:rPr>
                      <w:rFonts w:ascii="Times New Roman" w:hAnsi="Times New Roman"/>
                      <w:b/>
                      <w:bCs/>
                      <w:sz w:val="24"/>
                      <w:szCs w:val="24"/>
                      <w:lang w:val="x-none" w:eastAsia="x-none"/>
                    </w:rPr>
                    <w:t>10</w:t>
                  </w:r>
                  <w:r w:rsidRPr="00024034">
                    <w:rPr>
                      <w:rFonts w:ascii="Times New Roman" w:hAnsi="Times New Roman"/>
                      <w:sz w:val="24"/>
                      <w:szCs w:val="24"/>
                      <w:lang w:val="x-none" w:eastAsia="x-none"/>
                    </w:rPr>
                    <w:t>. ALTE DOCUMENTE JUSTIFICATIVE</w:t>
                  </w:r>
                </w:p>
              </w:tc>
              <w:tc>
                <w:tcPr>
                  <w:tcW w:w="956" w:type="dxa"/>
                  <w:gridSpan w:val="2"/>
                  <w:tcBorders>
                    <w:top w:val="single" w:sz="4" w:space="0" w:color="000000"/>
                    <w:left w:val="single" w:sz="4" w:space="0" w:color="000000"/>
                    <w:bottom w:val="single" w:sz="4" w:space="0" w:color="000000"/>
                    <w:right w:val="single" w:sz="4" w:space="0" w:color="000000"/>
                  </w:tcBorders>
                  <w:vAlign w:val="center"/>
                </w:tcPr>
                <w:p w14:paraId="7382D2A4" w14:textId="5C65B52C" w:rsidR="00024034" w:rsidRPr="00090AB9" w:rsidRDefault="00024034" w:rsidP="00024034">
                  <w:pPr>
                    <w:contextualSpacing/>
                    <w:rPr>
                      <w:rFonts w:ascii="Times New Roman" w:hAnsi="Times New Roman"/>
                      <w:bCs/>
                      <w:noProof/>
                      <w:sz w:val="24"/>
                      <w:szCs w:val="24"/>
                      <w:lang w:eastAsia="x-none"/>
                    </w:rPr>
                  </w:pPr>
                  <w:r>
                    <w:rPr>
                      <w:rFonts w:ascii="Wingdings" w:eastAsia="Wingdings" w:hAnsi="Wingdings"/>
                      <w:color w:val="000000"/>
                      <w:sz w:val="24"/>
                      <w:szCs w:val="24"/>
                      <w:lang w:val="en-US"/>
                    </w:rPr>
                    <w:t xml:space="preserve">  </w:t>
                  </w:r>
                  <w:r w:rsidRPr="003D3ACF">
                    <w:rPr>
                      <w:rFonts w:ascii="Wingdings" w:eastAsia="Wingdings" w:hAnsi="Wingdings"/>
                      <w:color w:val="000000"/>
                      <w:sz w:val="24"/>
                      <w:szCs w:val="24"/>
                      <w:lang w:val="en-US"/>
                    </w:rPr>
                    <w:t></w:t>
                  </w:r>
                </w:p>
              </w:tc>
              <w:tc>
                <w:tcPr>
                  <w:tcW w:w="1381" w:type="dxa"/>
                  <w:gridSpan w:val="4"/>
                  <w:tcBorders>
                    <w:top w:val="single" w:sz="4" w:space="0" w:color="000000"/>
                    <w:left w:val="single" w:sz="4" w:space="0" w:color="000000"/>
                    <w:bottom w:val="single" w:sz="4" w:space="0" w:color="000000"/>
                    <w:right w:val="single" w:sz="4" w:space="0" w:color="000000"/>
                  </w:tcBorders>
                  <w:vAlign w:val="center"/>
                </w:tcPr>
                <w:p w14:paraId="258676D7" w14:textId="2BB207D3" w:rsidR="00024034" w:rsidRPr="00090AB9" w:rsidRDefault="00024034" w:rsidP="00024034">
                  <w:pPr>
                    <w:ind w:firstLine="720"/>
                    <w:contextualSpacing/>
                    <w:rPr>
                      <w:rFonts w:ascii="Times New Roman" w:hAnsi="Times New Roman"/>
                      <w:bCs/>
                      <w:noProof/>
                      <w:sz w:val="24"/>
                      <w:szCs w:val="24"/>
                      <w:lang w:eastAsia="x-none"/>
                    </w:rPr>
                  </w:pPr>
                  <w:r w:rsidRPr="003D3ACF">
                    <w:rPr>
                      <w:rFonts w:ascii="Wingdings" w:eastAsia="Wingdings" w:hAnsi="Wingdings"/>
                      <w:color w:val="000000"/>
                      <w:sz w:val="24"/>
                      <w:szCs w:val="24"/>
                      <w:lang w:val="en-US"/>
                    </w:rPr>
                    <w:t></w:t>
                  </w:r>
                </w:p>
              </w:tc>
              <w:tc>
                <w:tcPr>
                  <w:tcW w:w="1572" w:type="dxa"/>
                  <w:tcBorders>
                    <w:top w:val="single" w:sz="4" w:space="0" w:color="000000"/>
                    <w:left w:val="single" w:sz="4" w:space="0" w:color="auto"/>
                    <w:bottom w:val="single" w:sz="4" w:space="0" w:color="000000"/>
                    <w:right w:val="single" w:sz="4" w:space="0" w:color="000000"/>
                  </w:tcBorders>
                </w:tcPr>
                <w:p w14:paraId="515F343D" w14:textId="77777777" w:rsidR="00024034" w:rsidRPr="00090AB9" w:rsidRDefault="00024034" w:rsidP="00024034">
                  <w:pPr>
                    <w:ind w:firstLine="720"/>
                    <w:contextualSpacing/>
                    <w:jc w:val="both"/>
                    <w:rPr>
                      <w:rFonts w:ascii="Times New Roman" w:hAnsi="Times New Roman"/>
                      <w:bCs/>
                      <w:noProof/>
                      <w:sz w:val="24"/>
                      <w:szCs w:val="24"/>
                      <w:lang w:eastAsia="x-none"/>
                    </w:rPr>
                  </w:pPr>
                </w:p>
              </w:tc>
            </w:tr>
            <w:tr w:rsidR="00024034" w:rsidRPr="009E2028" w14:paraId="7461AB9C" w14:textId="1BDCD23C" w:rsidTr="00024034">
              <w:trPr>
                <w:trHeight w:val="1076"/>
              </w:trPr>
              <w:tc>
                <w:tcPr>
                  <w:tcW w:w="5441" w:type="dxa"/>
                  <w:gridSpan w:val="3"/>
                  <w:tcBorders>
                    <w:top w:val="single" w:sz="4" w:space="0" w:color="000000"/>
                    <w:left w:val="single" w:sz="4" w:space="0" w:color="000000"/>
                    <w:bottom w:val="single" w:sz="4" w:space="0" w:color="000000"/>
                    <w:right w:val="single" w:sz="4" w:space="0" w:color="auto"/>
                  </w:tcBorders>
                  <w:tcMar>
                    <w:left w:w="0" w:type="dxa"/>
                    <w:right w:w="0" w:type="dxa"/>
                  </w:tcMar>
                </w:tcPr>
                <w:p w14:paraId="0031841E" w14:textId="77777777" w:rsidR="00024034" w:rsidRPr="00C20CC7" w:rsidRDefault="00024034" w:rsidP="00024034">
                  <w:pPr>
                    <w:contextualSpacing/>
                    <w:jc w:val="both"/>
                    <w:rPr>
                      <w:rFonts w:ascii="Times New Roman" w:hAnsi="Times New Roman"/>
                      <w:sz w:val="24"/>
                      <w:szCs w:val="24"/>
                      <w:lang w:val="x-none" w:eastAsia="x-none"/>
                    </w:rPr>
                  </w:pPr>
                  <w:r w:rsidRPr="00C20CC7">
                    <w:rPr>
                      <w:rFonts w:ascii="Times New Roman" w:hAnsi="Times New Roman"/>
                      <w:b/>
                      <w:sz w:val="24"/>
                      <w:szCs w:val="24"/>
                      <w:lang w:eastAsia="x-none"/>
                    </w:rPr>
                    <w:t xml:space="preserve">EG 9 </w:t>
                  </w:r>
                  <w:proofErr w:type="spellStart"/>
                  <w:r w:rsidRPr="00C20CC7">
                    <w:rPr>
                      <w:rFonts w:ascii="Times New Roman" w:hAnsi="Times New Roman"/>
                      <w:b/>
                      <w:bCs/>
                      <w:sz w:val="24"/>
                      <w:szCs w:val="24"/>
                      <w:lang w:val="x-none" w:eastAsia="x-none"/>
                    </w:rPr>
                    <w:t>Dovada</w:t>
                  </w:r>
                  <w:proofErr w:type="spellEnd"/>
                  <w:r w:rsidRPr="00C20CC7">
                    <w:rPr>
                      <w:rFonts w:ascii="Times New Roman" w:hAnsi="Times New Roman"/>
                      <w:b/>
                      <w:bCs/>
                      <w:sz w:val="24"/>
                      <w:szCs w:val="24"/>
                      <w:lang w:val="x-none" w:eastAsia="x-none"/>
                    </w:rPr>
                    <w:t xml:space="preserve"> </w:t>
                  </w:r>
                  <w:proofErr w:type="spellStart"/>
                  <w:r w:rsidRPr="00C20CC7">
                    <w:rPr>
                      <w:rFonts w:ascii="Times New Roman" w:hAnsi="Times New Roman"/>
                      <w:b/>
                      <w:bCs/>
                      <w:sz w:val="24"/>
                      <w:szCs w:val="24"/>
                      <w:lang w:val="x-none" w:eastAsia="x-none"/>
                    </w:rPr>
                    <w:t>identificării</w:t>
                  </w:r>
                  <w:proofErr w:type="spellEnd"/>
                  <w:r w:rsidRPr="00C20CC7">
                    <w:rPr>
                      <w:rFonts w:ascii="Times New Roman" w:hAnsi="Times New Roman"/>
                      <w:b/>
                      <w:bCs/>
                      <w:sz w:val="24"/>
                      <w:szCs w:val="24"/>
                      <w:lang w:val="x-none" w:eastAsia="x-none"/>
                    </w:rPr>
                    <w:t xml:space="preserve"> </w:t>
                  </w:r>
                  <w:proofErr w:type="spellStart"/>
                  <w:r w:rsidRPr="00C20CC7">
                    <w:rPr>
                      <w:rFonts w:ascii="Times New Roman" w:hAnsi="Times New Roman"/>
                      <w:b/>
                      <w:bCs/>
                      <w:sz w:val="24"/>
                      <w:szCs w:val="24"/>
                      <w:lang w:val="x-none" w:eastAsia="x-none"/>
                    </w:rPr>
                    <w:t>surselor</w:t>
                  </w:r>
                  <w:proofErr w:type="spellEnd"/>
                  <w:r w:rsidRPr="00C20CC7">
                    <w:rPr>
                      <w:rFonts w:ascii="Times New Roman" w:hAnsi="Times New Roman"/>
                      <w:b/>
                      <w:bCs/>
                      <w:sz w:val="24"/>
                      <w:szCs w:val="24"/>
                      <w:lang w:val="x-none" w:eastAsia="x-none"/>
                    </w:rPr>
                    <w:t xml:space="preserve"> </w:t>
                  </w:r>
                  <w:proofErr w:type="spellStart"/>
                  <w:r w:rsidRPr="00C20CC7">
                    <w:rPr>
                      <w:rFonts w:ascii="Times New Roman" w:hAnsi="Times New Roman"/>
                      <w:b/>
                      <w:bCs/>
                      <w:sz w:val="24"/>
                      <w:szCs w:val="24"/>
                      <w:lang w:val="x-none" w:eastAsia="x-none"/>
                    </w:rPr>
                    <w:t>istorice</w:t>
                  </w:r>
                  <w:proofErr w:type="spellEnd"/>
                  <w:r w:rsidRPr="00C20CC7">
                    <w:rPr>
                      <w:rFonts w:ascii="Times New Roman" w:hAnsi="Times New Roman"/>
                      <w:b/>
                      <w:bCs/>
                      <w:sz w:val="24"/>
                      <w:szCs w:val="24"/>
                      <w:lang w:val="x-none" w:eastAsia="x-none"/>
                    </w:rPr>
                    <w:t>.</w:t>
                  </w:r>
                </w:p>
                <w:p w14:paraId="06A61119" w14:textId="77777777" w:rsidR="00024034" w:rsidRPr="00C20CC7" w:rsidRDefault="00024034" w:rsidP="00024034">
                  <w:pPr>
                    <w:ind w:firstLine="720"/>
                    <w:contextualSpacing/>
                    <w:jc w:val="both"/>
                    <w:rPr>
                      <w:rFonts w:ascii="Times New Roman" w:hAnsi="Times New Roman"/>
                      <w:i/>
                      <w:sz w:val="24"/>
                      <w:szCs w:val="24"/>
                      <w:lang w:eastAsia="x-none"/>
                    </w:rPr>
                  </w:pPr>
                  <w:r w:rsidRPr="00C20CC7">
                    <w:rPr>
                      <w:rFonts w:ascii="Times New Roman" w:hAnsi="Times New Roman"/>
                      <w:i/>
                      <w:sz w:val="24"/>
                      <w:szCs w:val="24"/>
                      <w:lang w:eastAsia="x-none"/>
                    </w:rPr>
                    <w:t>Documente verificate</w:t>
                  </w:r>
                </w:p>
                <w:p w14:paraId="2BEAA747" w14:textId="77777777" w:rsidR="00024034" w:rsidRPr="00C20CC7" w:rsidRDefault="00024034" w:rsidP="00024034">
                  <w:pPr>
                    <w:ind w:firstLine="720"/>
                    <w:contextualSpacing/>
                    <w:jc w:val="both"/>
                    <w:rPr>
                      <w:rFonts w:ascii="Times New Roman" w:hAnsi="Times New Roman"/>
                      <w:bCs/>
                      <w:noProof/>
                      <w:sz w:val="24"/>
                      <w:szCs w:val="24"/>
                      <w:lang w:eastAsia="x-none"/>
                    </w:rPr>
                  </w:pPr>
                  <w:r w:rsidRPr="00C20CC7">
                    <w:rPr>
                      <w:rFonts w:ascii="Times New Roman" w:hAnsi="Times New Roman"/>
                      <w:b/>
                      <w:sz w:val="24"/>
                      <w:szCs w:val="24"/>
                      <w:lang w:val="x-none" w:eastAsia="x-none"/>
                    </w:rPr>
                    <w:t>Doc. 1.</w:t>
                  </w:r>
                  <w:r w:rsidRPr="00C20CC7">
                    <w:rPr>
                      <w:rFonts w:ascii="Times New Roman" w:hAnsi="Times New Roman"/>
                      <w:sz w:val="24"/>
                      <w:szCs w:val="24"/>
                      <w:lang w:val="x-none" w:eastAsia="x-none"/>
                    </w:rPr>
                    <w:t xml:space="preserve"> Plan de </w:t>
                  </w:r>
                  <w:proofErr w:type="spellStart"/>
                  <w:r w:rsidRPr="00C20CC7">
                    <w:rPr>
                      <w:rFonts w:ascii="Times New Roman" w:hAnsi="Times New Roman"/>
                      <w:sz w:val="24"/>
                      <w:szCs w:val="24"/>
                      <w:lang w:val="x-none" w:eastAsia="x-none"/>
                    </w:rPr>
                    <w:t>acțiuni</w:t>
                  </w:r>
                  <w:proofErr w:type="spellEnd"/>
                </w:p>
                <w:p w14:paraId="642023AC" w14:textId="77777777" w:rsidR="00024034" w:rsidRPr="00024034" w:rsidRDefault="00024034" w:rsidP="00024034">
                  <w:pPr>
                    <w:ind w:firstLine="720"/>
                    <w:contextualSpacing/>
                    <w:jc w:val="both"/>
                    <w:rPr>
                      <w:rFonts w:ascii="Times New Roman" w:hAnsi="Times New Roman"/>
                      <w:noProof/>
                      <w:sz w:val="24"/>
                      <w:szCs w:val="24"/>
                      <w:lang w:eastAsia="x-none"/>
                    </w:rPr>
                  </w:pPr>
                  <w:r w:rsidRPr="00C20CC7">
                    <w:rPr>
                      <w:rFonts w:ascii="Times New Roman" w:hAnsi="Times New Roman"/>
                      <w:b/>
                      <w:bCs/>
                      <w:sz w:val="24"/>
                      <w:szCs w:val="24"/>
                      <w:lang w:eastAsia="x-none"/>
                    </w:rPr>
                    <w:t xml:space="preserve">Doc. </w:t>
                  </w:r>
                  <w:r w:rsidRPr="00C20CC7">
                    <w:rPr>
                      <w:rFonts w:ascii="Times New Roman" w:hAnsi="Times New Roman"/>
                      <w:b/>
                      <w:bCs/>
                      <w:sz w:val="24"/>
                      <w:szCs w:val="24"/>
                      <w:lang w:val="x-none" w:eastAsia="x-none"/>
                    </w:rPr>
                    <w:t>10</w:t>
                  </w:r>
                  <w:r w:rsidRPr="00C20CC7">
                    <w:rPr>
                      <w:rFonts w:ascii="Times New Roman" w:hAnsi="Times New Roman"/>
                      <w:sz w:val="24"/>
                      <w:szCs w:val="24"/>
                      <w:lang w:val="x-none" w:eastAsia="x-none"/>
                    </w:rPr>
                    <w:t xml:space="preserve">. </w:t>
                  </w:r>
                  <w:r w:rsidRPr="00024034">
                    <w:rPr>
                      <w:rFonts w:ascii="Times New Roman" w:hAnsi="Times New Roman"/>
                      <w:sz w:val="24"/>
                      <w:szCs w:val="24"/>
                      <w:lang w:val="x-none" w:eastAsia="x-none"/>
                    </w:rPr>
                    <w:t>ALTE DOCUMENTE JUSTIFICATIVE</w:t>
                  </w:r>
                </w:p>
                <w:p w14:paraId="0A478262" w14:textId="77777777" w:rsidR="00024034" w:rsidRPr="00C20CC7" w:rsidRDefault="00024034" w:rsidP="00024034">
                  <w:pPr>
                    <w:contextualSpacing/>
                    <w:jc w:val="both"/>
                    <w:rPr>
                      <w:rFonts w:ascii="Times New Roman" w:hAnsi="Times New Roman"/>
                      <w:b/>
                      <w:sz w:val="24"/>
                      <w:szCs w:val="24"/>
                      <w:lang w:eastAsia="x-none"/>
                    </w:rPr>
                  </w:pPr>
                </w:p>
              </w:tc>
              <w:tc>
                <w:tcPr>
                  <w:tcW w:w="956" w:type="dxa"/>
                  <w:gridSpan w:val="2"/>
                  <w:tcBorders>
                    <w:top w:val="single" w:sz="4" w:space="0" w:color="000000"/>
                    <w:left w:val="single" w:sz="4" w:space="0" w:color="000000"/>
                    <w:bottom w:val="single" w:sz="4" w:space="0" w:color="000000"/>
                    <w:right w:val="single" w:sz="4" w:space="0" w:color="000000"/>
                  </w:tcBorders>
                  <w:vAlign w:val="center"/>
                </w:tcPr>
                <w:p w14:paraId="4DB8879A" w14:textId="05D651C2" w:rsidR="00024034" w:rsidRPr="00C20CC7" w:rsidRDefault="00024034" w:rsidP="00024034">
                  <w:pPr>
                    <w:contextualSpacing/>
                    <w:jc w:val="center"/>
                    <w:rPr>
                      <w:rFonts w:ascii="Times New Roman" w:hAnsi="Times New Roman"/>
                      <w:b/>
                      <w:sz w:val="24"/>
                      <w:szCs w:val="24"/>
                      <w:lang w:eastAsia="x-none"/>
                    </w:rPr>
                  </w:pPr>
                  <w:r w:rsidRPr="003D3ACF">
                    <w:rPr>
                      <w:rFonts w:ascii="Wingdings" w:eastAsia="Wingdings" w:hAnsi="Wingdings"/>
                      <w:color w:val="000000"/>
                      <w:sz w:val="24"/>
                      <w:szCs w:val="24"/>
                      <w:lang w:val="en-US"/>
                    </w:rPr>
                    <w:t></w:t>
                  </w:r>
                </w:p>
              </w:tc>
              <w:tc>
                <w:tcPr>
                  <w:tcW w:w="1381" w:type="dxa"/>
                  <w:gridSpan w:val="4"/>
                  <w:tcBorders>
                    <w:top w:val="single" w:sz="4" w:space="0" w:color="000000"/>
                    <w:left w:val="single" w:sz="4" w:space="0" w:color="000000"/>
                    <w:bottom w:val="single" w:sz="4" w:space="0" w:color="000000"/>
                    <w:right w:val="single" w:sz="4" w:space="0" w:color="000000"/>
                  </w:tcBorders>
                  <w:vAlign w:val="center"/>
                </w:tcPr>
                <w:p w14:paraId="6717A49D" w14:textId="0A0B36B4" w:rsidR="00024034" w:rsidRPr="00C20CC7" w:rsidRDefault="00024034" w:rsidP="00024034">
                  <w:pPr>
                    <w:contextualSpacing/>
                    <w:jc w:val="center"/>
                    <w:rPr>
                      <w:rFonts w:ascii="Times New Roman" w:hAnsi="Times New Roman"/>
                      <w:b/>
                      <w:sz w:val="24"/>
                      <w:szCs w:val="24"/>
                      <w:lang w:eastAsia="x-none"/>
                    </w:rPr>
                  </w:pPr>
                  <w:r w:rsidRPr="003D3ACF">
                    <w:rPr>
                      <w:rFonts w:ascii="Wingdings" w:eastAsia="Wingdings" w:hAnsi="Wingdings"/>
                      <w:color w:val="000000"/>
                      <w:sz w:val="24"/>
                      <w:szCs w:val="24"/>
                      <w:lang w:val="en-US"/>
                    </w:rPr>
                    <w:t></w:t>
                  </w:r>
                </w:p>
              </w:tc>
              <w:tc>
                <w:tcPr>
                  <w:tcW w:w="1572" w:type="dxa"/>
                  <w:tcBorders>
                    <w:top w:val="single" w:sz="4" w:space="0" w:color="000000"/>
                    <w:left w:val="single" w:sz="4" w:space="0" w:color="auto"/>
                    <w:bottom w:val="single" w:sz="4" w:space="0" w:color="000000"/>
                    <w:right w:val="single" w:sz="4" w:space="0" w:color="000000"/>
                  </w:tcBorders>
                </w:tcPr>
                <w:p w14:paraId="4186A8A2" w14:textId="77777777" w:rsidR="00024034" w:rsidRDefault="00024034" w:rsidP="00024034">
                  <w:pPr>
                    <w:spacing w:after="0" w:line="240" w:lineRule="auto"/>
                    <w:rPr>
                      <w:rFonts w:ascii="Times New Roman" w:hAnsi="Times New Roman"/>
                      <w:b/>
                      <w:sz w:val="24"/>
                      <w:szCs w:val="24"/>
                      <w:lang w:eastAsia="x-none"/>
                    </w:rPr>
                  </w:pPr>
                </w:p>
                <w:p w14:paraId="017A07B7" w14:textId="77777777" w:rsidR="00024034" w:rsidRPr="00C20CC7" w:rsidRDefault="00024034" w:rsidP="00024034">
                  <w:pPr>
                    <w:contextualSpacing/>
                    <w:jc w:val="both"/>
                    <w:rPr>
                      <w:rFonts w:ascii="Times New Roman" w:hAnsi="Times New Roman"/>
                      <w:b/>
                      <w:sz w:val="24"/>
                      <w:szCs w:val="24"/>
                      <w:lang w:eastAsia="x-none"/>
                    </w:rPr>
                  </w:pPr>
                </w:p>
              </w:tc>
            </w:tr>
          </w:tbl>
          <w:p w14:paraId="6DB8B432" w14:textId="77777777" w:rsidR="00FE2E3D" w:rsidRPr="003D3ACF" w:rsidRDefault="00FE2E3D" w:rsidP="00FE2E3D">
            <w:pPr>
              <w:overflowPunct w:val="0"/>
              <w:spacing w:after="0" w:line="240" w:lineRule="auto"/>
              <w:rPr>
                <w:rFonts w:eastAsia="Times New Roman"/>
                <w:b/>
                <w:color w:val="000000"/>
                <w:sz w:val="24"/>
                <w:szCs w:val="24"/>
                <w:lang w:val="en-US"/>
              </w:rPr>
            </w:pPr>
            <w:proofErr w:type="spellStart"/>
            <w:r w:rsidRPr="003D3ACF">
              <w:rPr>
                <w:rFonts w:eastAsia="Times New Roman"/>
                <w:b/>
                <w:color w:val="000000"/>
                <w:sz w:val="24"/>
                <w:szCs w:val="24"/>
                <w:lang w:val="en-US"/>
              </w:rPr>
              <w:t>Observații</w:t>
            </w:r>
            <w:proofErr w:type="spellEnd"/>
            <w:r w:rsidRPr="003D3ACF">
              <w:rPr>
                <w:rFonts w:eastAsia="Times New Roman"/>
                <w:b/>
                <w:color w:val="000000"/>
                <w:sz w:val="24"/>
                <w:szCs w:val="24"/>
                <w:lang w:val="en-US"/>
              </w:rPr>
              <w:t xml:space="preserve"> Expert 1:</w:t>
            </w:r>
          </w:p>
          <w:p w14:paraId="61E5D8A0" w14:textId="77777777" w:rsidR="00FE2E3D" w:rsidRPr="003D3ACF" w:rsidRDefault="00FE2E3D" w:rsidP="00FE2E3D">
            <w:pPr>
              <w:overflowPunct w:val="0"/>
              <w:spacing w:after="0" w:line="240" w:lineRule="auto"/>
              <w:rPr>
                <w:rFonts w:eastAsia="Times New Roman"/>
                <w:b/>
                <w:color w:val="000000"/>
                <w:sz w:val="24"/>
                <w:szCs w:val="24"/>
                <w:lang w:val="en-US"/>
              </w:rPr>
            </w:pPr>
            <w:proofErr w:type="spellStart"/>
            <w:r w:rsidRPr="003D3ACF">
              <w:rPr>
                <w:rFonts w:eastAsia="Times New Roman"/>
                <w:b/>
                <w:color w:val="000000"/>
                <w:sz w:val="24"/>
                <w:szCs w:val="24"/>
                <w:lang w:val="en-US"/>
              </w:rPr>
              <w:t>Observații</w:t>
            </w:r>
            <w:proofErr w:type="spellEnd"/>
            <w:r w:rsidRPr="003D3ACF">
              <w:rPr>
                <w:rFonts w:eastAsia="Times New Roman"/>
                <w:b/>
                <w:color w:val="000000"/>
                <w:sz w:val="24"/>
                <w:szCs w:val="24"/>
                <w:lang w:val="en-US"/>
              </w:rPr>
              <w:t xml:space="preserve"> Expert 2:</w:t>
            </w:r>
          </w:p>
          <w:p w14:paraId="49B452B5" w14:textId="77777777" w:rsidR="00FE2E3D" w:rsidRPr="009E2028" w:rsidRDefault="00FE2E3D" w:rsidP="00FE2E3D">
            <w:pPr>
              <w:tabs>
                <w:tab w:val="left" w:pos="1335"/>
              </w:tabs>
              <w:spacing w:after="0" w:line="240" w:lineRule="auto"/>
              <w:rPr>
                <w:rFonts w:ascii="Times New Roman" w:eastAsia="Times New Roman" w:hAnsi="Times New Roman"/>
                <w:color w:val="000000"/>
                <w:sz w:val="24"/>
                <w:szCs w:val="24"/>
                <w:lang w:val="en-US"/>
              </w:rPr>
            </w:pPr>
          </w:p>
          <w:tbl>
            <w:tblPr>
              <w:tblW w:w="9355" w:type="dxa"/>
              <w:tblLayout w:type="fixed"/>
              <w:tblCellMar>
                <w:left w:w="0" w:type="dxa"/>
                <w:right w:w="0" w:type="dxa"/>
              </w:tblCellMar>
              <w:tblLook w:val="0000" w:firstRow="0" w:lastRow="0" w:firstColumn="0" w:lastColumn="0" w:noHBand="0" w:noVBand="0"/>
            </w:tblPr>
            <w:tblGrid>
              <w:gridCol w:w="5353"/>
              <w:gridCol w:w="1417"/>
              <w:gridCol w:w="1591"/>
              <w:gridCol w:w="994"/>
            </w:tblGrid>
            <w:tr w:rsidR="00FE2E3D" w:rsidRPr="009E2028" w14:paraId="7B74E1AC" w14:textId="77777777" w:rsidTr="00024034">
              <w:trPr>
                <w:cantSplit/>
                <w:trHeight w:val="350"/>
              </w:trPr>
              <w:tc>
                <w:tcPr>
                  <w:tcW w:w="5353"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5D5C8C4" w14:textId="77777777" w:rsidR="00FE2E3D" w:rsidRPr="003D3ACF" w:rsidRDefault="00FE2E3D" w:rsidP="00FE2E3D">
                  <w:pPr>
                    <w:keepNext/>
                    <w:tabs>
                      <w:tab w:val="left" w:pos="5505"/>
                    </w:tabs>
                    <w:spacing w:after="0" w:line="240" w:lineRule="auto"/>
                    <w:jc w:val="center"/>
                    <w:rPr>
                      <w:rFonts w:eastAsia="Times New Roman"/>
                      <w:b/>
                      <w:color w:val="000000"/>
                      <w:sz w:val="24"/>
                      <w:szCs w:val="24"/>
                      <w:lang w:val="en-US"/>
                    </w:rPr>
                  </w:pPr>
                  <w:r w:rsidRPr="003D3ACF">
                    <w:rPr>
                      <w:rFonts w:eastAsia="Times New Roman"/>
                      <w:b/>
                      <w:color w:val="000000"/>
                      <w:sz w:val="24"/>
                      <w:szCs w:val="24"/>
                      <w:lang w:val="en-US"/>
                    </w:rPr>
                    <w:t>3.</w:t>
                  </w:r>
                  <w:r w:rsidRPr="003D3ACF">
                    <w:rPr>
                      <w:rFonts w:eastAsia="Times New Roman"/>
                      <w:color w:val="000000"/>
                      <w:sz w:val="24"/>
                      <w:szCs w:val="24"/>
                      <w:lang w:val="en-US"/>
                    </w:rPr>
                    <w:t xml:space="preserve"> </w:t>
                  </w:r>
                  <w:proofErr w:type="spellStart"/>
                  <w:r w:rsidRPr="003D3ACF">
                    <w:rPr>
                      <w:rFonts w:eastAsia="Times New Roman"/>
                      <w:b/>
                      <w:color w:val="000000"/>
                      <w:sz w:val="24"/>
                      <w:szCs w:val="24"/>
                      <w:lang w:val="en-US"/>
                    </w:rPr>
                    <w:t>Verificarea</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cheltuielilor</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eligibile</w:t>
                  </w:r>
                  <w:proofErr w:type="spellEnd"/>
                </w:p>
              </w:tc>
              <w:tc>
                <w:tcPr>
                  <w:tcW w:w="4002" w:type="dxa"/>
                  <w:gridSpan w:val="3"/>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583C6F8" w14:textId="77777777" w:rsidR="00FE2E3D" w:rsidRPr="003D3ACF" w:rsidRDefault="00FE2E3D" w:rsidP="00FE2E3D">
                  <w:pPr>
                    <w:overflowPunct w:val="0"/>
                    <w:spacing w:after="0" w:line="240" w:lineRule="auto"/>
                    <w:jc w:val="center"/>
                    <w:rPr>
                      <w:rFonts w:eastAsia="Times New Roman"/>
                      <w:b/>
                      <w:color w:val="000000"/>
                      <w:sz w:val="24"/>
                      <w:szCs w:val="24"/>
                      <w:lang w:val="en-US"/>
                    </w:rPr>
                  </w:pPr>
                  <w:proofErr w:type="spellStart"/>
                  <w:r w:rsidRPr="003D3ACF">
                    <w:rPr>
                      <w:rFonts w:eastAsia="Times New Roman"/>
                      <w:b/>
                      <w:color w:val="000000"/>
                      <w:sz w:val="24"/>
                      <w:szCs w:val="24"/>
                      <w:lang w:val="en-US"/>
                    </w:rPr>
                    <w:t>Verificare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efectuată</w:t>
                  </w:r>
                  <w:proofErr w:type="spellEnd"/>
                </w:p>
              </w:tc>
            </w:tr>
            <w:tr w:rsidR="00FE2E3D" w:rsidRPr="009E2028" w14:paraId="4E5B0CD9" w14:textId="77777777" w:rsidTr="00024034">
              <w:trPr>
                <w:cantSplit/>
                <w:trHeight w:val="305"/>
              </w:trPr>
              <w:tc>
                <w:tcPr>
                  <w:tcW w:w="5353" w:type="dxa"/>
                  <w:vMerge/>
                  <w:tcBorders>
                    <w:top w:val="single" w:sz="4" w:space="0" w:color="000000"/>
                    <w:left w:val="single" w:sz="4" w:space="0" w:color="000000"/>
                    <w:bottom w:val="single" w:sz="4" w:space="0" w:color="000000"/>
                    <w:right w:val="single" w:sz="4" w:space="0" w:color="000000"/>
                  </w:tcBorders>
                  <w:tcMar>
                    <w:left w:w="0" w:type="dxa"/>
                    <w:right w:w="0" w:type="dxa"/>
                  </w:tcMar>
                </w:tcPr>
                <w:p w14:paraId="4E026B8F" w14:textId="77777777" w:rsidR="00FE2E3D" w:rsidRPr="003D3ACF" w:rsidRDefault="00FE2E3D" w:rsidP="00FE2E3D">
                  <w:pPr>
                    <w:overflowPunct w:val="0"/>
                    <w:spacing w:after="0" w:line="240" w:lineRule="auto"/>
                    <w:jc w:val="center"/>
                    <w:rPr>
                      <w:rFonts w:ascii="Arial" w:eastAsia="Times New Roman" w:hAnsi="Arial"/>
                      <w:color w:val="000000"/>
                      <w:sz w:val="24"/>
                      <w:szCs w:val="24"/>
                      <w:lang w:val="en-US"/>
                    </w:rPr>
                  </w:pPr>
                </w:p>
              </w:tc>
              <w:tc>
                <w:tcPr>
                  <w:tcW w:w="1417"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DE53254" w14:textId="77777777" w:rsidR="00FE2E3D" w:rsidRPr="003D3ACF" w:rsidRDefault="00FE2E3D" w:rsidP="00FE2E3D">
                  <w:pPr>
                    <w:overflowPunct w:val="0"/>
                    <w:spacing w:after="0" w:line="240" w:lineRule="auto"/>
                    <w:jc w:val="center"/>
                    <w:rPr>
                      <w:rFonts w:eastAsia="Times New Roman"/>
                      <w:b/>
                      <w:color w:val="000000"/>
                      <w:sz w:val="24"/>
                      <w:szCs w:val="24"/>
                      <w:lang w:val="en-US"/>
                    </w:rPr>
                  </w:pPr>
                  <w:r w:rsidRPr="003D3ACF">
                    <w:rPr>
                      <w:rFonts w:eastAsia="Times New Roman"/>
                      <w:b/>
                      <w:color w:val="000000"/>
                      <w:sz w:val="24"/>
                      <w:szCs w:val="24"/>
                      <w:lang w:val="en-US"/>
                    </w:rPr>
                    <w:t>DA</w:t>
                  </w:r>
                </w:p>
              </w:tc>
              <w:tc>
                <w:tcPr>
                  <w:tcW w:w="1591"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CC89123" w14:textId="77777777" w:rsidR="00FE2E3D" w:rsidRPr="003D3ACF" w:rsidRDefault="00FE2E3D" w:rsidP="00FE2E3D">
                  <w:pPr>
                    <w:overflowPunct w:val="0"/>
                    <w:spacing w:after="0" w:line="240" w:lineRule="auto"/>
                    <w:jc w:val="center"/>
                    <w:rPr>
                      <w:rFonts w:eastAsia="Times New Roman"/>
                      <w:b/>
                      <w:color w:val="000000"/>
                      <w:sz w:val="24"/>
                      <w:szCs w:val="24"/>
                      <w:lang w:val="en-US"/>
                    </w:rPr>
                  </w:pPr>
                  <w:r w:rsidRPr="003D3ACF">
                    <w:rPr>
                      <w:rFonts w:eastAsia="Times New Roman"/>
                      <w:b/>
                      <w:color w:val="000000"/>
                      <w:sz w:val="24"/>
                      <w:szCs w:val="24"/>
                      <w:lang w:val="en-US"/>
                    </w:rPr>
                    <w:t>NU</w:t>
                  </w:r>
                </w:p>
              </w:tc>
              <w:tc>
                <w:tcPr>
                  <w:tcW w:w="994" w:type="dxa"/>
                  <w:tcBorders>
                    <w:top w:val="single" w:sz="4" w:space="0" w:color="000000"/>
                    <w:left w:val="single" w:sz="4" w:space="0" w:color="000000"/>
                    <w:bottom w:val="single" w:sz="4" w:space="0" w:color="000000"/>
                    <w:right w:val="single" w:sz="4" w:space="0" w:color="000000"/>
                  </w:tcBorders>
                  <w:tcMar>
                    <w:left w:w="0" w:type="dxa"/>
                    <w:right w:w="0" w:type="dxa"/>
                  </w:tcMar>
                </w:tcPr>
                <w:p w14:paraId="6574D6A3" w14:textId="77777777" w:rsidR="00FE2E3D" w:rsidRPr="003D3ACF" w:rsidRDefault="00FE2E3D" w:rsidP="00FE2E3D">
                  <w:pPr>
                    <w:overflowPunct w:val="0"/>
                    <w:spacing w:after="0" w:line="240" w:lineRule="auto"/>
                    <w:jc w:val="center"/>
                    <w:rPr>
                      <w:rFonts w:eastAsia="Times New Roman"/>
                      <w:b/>
                      <w:color w:val="000000"/>
                      <w:sz w:val="24"/>
                      <w:szCs w:val="24"/>
                      <w:lang w:val="en-US"/>
                    </w:rPr>
                  </w:pPr>
                  <w:r w:rsidRPr="003D3ACF">
                    <w:rPr>
                      <w:rFonts w:eastAsia="Times New Roman"/>
                      <w:b/>
                      <w:color w:val="000000"/>
                      <w:sz w:val="24"/>
                      <w:szCs w:val="24"/>
                      <w:lang w:val="en-US"/>
                    </w:rPr>
                    <w:t xml:space="preserve">Nu </w:t>
                  </w:r>
                  <w:proofErr w:type="spellStart"/>
                  <w:r w:rsidRPr="003D3ACF">
                    <w:rPr>
                      <w:rFonts w:eastAsia="Times New Roman"/>
                      <w:b/>
                      <w:color w:val="000000"/>
                      <w:sz w:val="24"/>
                      <w:szCs w:val="24"/>
                      <w:lang w:val="en-US"/>
                    </w:rPr>
                    <w:t>este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cazul</w:t>
                  </w:r>
                  <w:proofErr w:type="spellEnd"/>
                </w:p>
              </w:tc>
            </w:tr>
            <w:tr w:rsidR="00FE2E3D" w:rsidRPr="009E2028" w14:paraId="2665193D" w14:textId="77777777" w:rsidTr="00024034">
              <w:trPr>
                <w:trHeight w:val="538"/>
              </w:trPr>
              <w:tc>
                <w:tcPr>
                  <w:tcW w:w="5353" w:type="dxa"/>
                  <w:tcBorders>
                    <w:top w:val="single" w:sz="4" w:space="0" w:color="000000"/>
                    <w:left w:val="single" w:sz="4" w:space="0" w:color="000000"/>
                    <w:bottom w:val="single" w:sz="4" w:space="0" w:color="000000"/>
                    <w:right w:val="single" w:sz="4" w:space="0" w:color="000000"/>
                  </w:tcBorders>
                  <w:tcMar>
                    <w:left w:w="0" w:type="dxa"/>
                    <w:right w:w="0" w:type="dxa"/>
                  </w:tcMar>
                </w:tcPr>
                <w:p w14:paraId="1608AE50" w14:textId="77777777" w:rsidR="00FE2E3D" w:rsidRPr="009E2028" w:rsidRDefault="00FE2E3D" w:rsidP="00FE2E3D">
                  <w:pPr>
                    <w:spacing w:after="0" w:line="240" w:lineRule="auto"/>
                    <w:jc w:val="both"/>
                    <w:rPr>
                      <w:rFonts w:eastAsia="Times New Roman"/>
                      <w:color w:val="000000"/>
                      <w:sz w:val="24"/>
                      <w:szCs w:val="24"/>
                      <w:lang w:val="en-US"/>
                    </w:rPr>
                  </w:pPr>
                  <w:r w:rsidRPr="003D3ACF">
                    <w:rPr>
                      <w:rFonts w:eastAsia="Times New Roman"/>
                      <w:b/>
                      <w:color w:val="000000"/>
                      <w:sz w:val="24"/>
                      <w:szCs w:val="24"/>
                      <w:lang w:val="en-US"/>
                    </w:rPr>
                    <w:t>3.1.</w:t>
                  </w:r>
                  <w:r w:rsidRPr="003D3ACF">
                    <w:rPr>
                      <w:rFonts w:eastAsia="Times New Roman"/>
                      <w:color w:val="000000"/>
                      <w:sz w:val="24"/>
                      <w:szCs w:val="24"/>
                      <w:lang w:val="en-US"/>
                    </w:rPr>
                    <w:t xml:space="preserve"> Sunt </w:t>
                  </w:r>
                  <w:proofErr w:type="spellStart"/>
                  <w:r w:rsidRPr="003D3ACF">
                    <w:rPr>
                      <w:rFonts w:eastAsia="Times New Roman"/>
                      <w:color w:val="000000"/>
                      <w:sz w:val="24"/>
                      <w:szCs w:val="24"/>
                      <w:lang w:val="en-US"/>
                    </w:rPr>
                    <w:t>respectate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cheltuielile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eligibile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conformitate</w:t>
                  </w:r>
                  <w:proofErr w:type="spellEnd"/>
                  <w:r w:rsidRPr="003D3ACF">
                    <w:rPr>
                      <w:rFonts w:eastAsia="Times New Roman"/>
                      <w:color w:val="000000"/>
                      <w:sz w:val="24"/>
                      <w:szCs w:val="24"/>
                      <w:lang w:val="en-US"/>
                    </w:rPr>
                    <w:t xml:space="preserve"> </w:t>
                  </w:r>
                  <w:proofErr w:type="gramStart"/>
                  <w:r w:rsidRPr="003D3ACF">
                    <w:rPr>
                      <w:rFonts w:eastAsia="Times New Roman"/>
                      <w:color w:val="000000"/>
                      <w:sz w:val="24"/>
                      <w:szCs w:val="24"/>
                      <w:lang w:val="en-US"/>
                    </w:rPr>
                    <w:t xml:space="preserve">cu  </w:t>
                  </w:r>
                  <w:proofErr w:type="spellStart"/>
                  <w:r w:rsidRPr="003D3ACF">
                    <w:rPr>
                      <w:rFonts w:eastAsia="Times New Roman"/>
                      <w:color w:val="000000"/>
                      <w:sz w:val="24"/>
                      <w:szCs w:val="24"/>
                      <w:lang w:val="en-US"/>
                    </w:rPr>
                    <w:t>fișa</w:t>
                  </w:r>
                  <w:proofErr w:type="spellEnd"/>
                  <w:proofErr w:type="gram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măsurii</w:t>
                  </w:r>
                  <w:proofErr w:type="spellEnd"/>
                  <w:r w:rsidRPr="003D3ACF">
                    <w:rPr>
                      <w:rFonts w:eastAsia="Times New Roman"/>
                      <w:color w:val="000000"/>
                      <w:sz w:val="24"/>
                      <w:szCs w:val="24"/>
                      <w:lang w:val="en-US"/>
                    </w:rPr>
                    <w:t xml:space="preserve"> din SDL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cap. 8.1 din PNDR 2014-2020?</w:t>
                  </w:r>
                </w:p>
              </w:tc>
              <w:tc>
                <w:tcPr>
                  <w:tcW w:w="1417"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613DF7E" w14:textId="77777777" w:rsidR="00FE2E3D" w:rsidRPr="003D3ACF" w:rsidRDefault="00FE2E3D" w:rsidP="00FE2E3D">
                  <w:pPr>
                    <w:overflowPunct w:val="0"/>
                    <w:spacing w:after="0" w:line="240" w:lineRule="auto"/>
                    <w:jc w:val="center"/>
                    <w:rPr>
                      <w:rFonts w:eastAsia="Times New Roman"/>
                      <w:color w:val="000000"/>
                      <w:sz w:val="24"/>
                      <w:szCs w:val="24"/>
                      <w:lang w:val="en-US"/>
                    </w:rPr>
                  </w:pPr>
                  <w:r w:rsidRPr="003D3ACF">
                    <w:rPr>
                      <w:rFonts w:ascii="Wingdings" w:eastAsia="Wingdings" w:hAnsi="Wingdings"/>
                      <w:color w:val="000000"/>
                      <w:sz w:val="24"/>
                      <w:szCs w:val="24"/>
                      <w:lang w:val="en-US"/>
                    </w:rPr>
                    <w:t></w:t>
                  </w:r>
                </w:p>
              </w:tc>
              <w:tc>
                <w:tcPr>
                  <w:tcW w:w="1591"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371D9F7" w14:textId="77777777" w:rsidR="00FE2E3D" w:rsidRPr="003D3ACF" w:rsidRDefault="00FE2E3D" w:rsidP="00FE2E3D">
                  <w:pPr>
                    <w:overflowPunct w:val="0"/>
                    <w:spacing w:after="0" w:line="240" w:lineRule="auto"/>
                    <w:jc w:val="center"/>
                    <w:rPr>
                      <w:rFonts w:eastAsia="Times New Roman"/>
                      <w:color w:val="000000"/>
                      <w:sz w:val="24"/>
                      <w:szCs w:val="24"/>
                      <w:lang w:val="en-US"/>
                    </w:rPr>
                  </w:pPr>
                  <w:r w:rsidRPr="003D3ACF">
                    <w:rPr>
                      <w:rFonts w:ascii="Wingdings" w:eastAsia="Wingdings" w:hAnsi="Wingdings"/>
                      <w:color w:val="000000"/>
                      <w:sz w:val="24"/>
                      <w:szCs w:val="24"/>
                      <w:lang w:val="en-US"/>
                    </w:rPr>
                    <w:t></w:t>
                  </w:r>
                </w:p>
              </w:tc>
              <w:tc>
                <w:tcPr>
                  <w:tcW w:w="994"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1C38F80" w14:textId="77777777" w:rsidR="00FE2E3D" w:rsidRPr="003D3ACF" w:rsidRDefault="00FE2E3D" w:rsidP="00FE2E3D">
                  <w:pPr>
                    <w:overflowPunct w:val="0"/>
                    <w:spacing w:after="0" w:line="240" w:lineRule="auto"/>
                    <w:jc w:val="center"/>
                    <w:rPr>
                      <w:rFonts w:eastAsia="Times New Roman"/>
                      <w:color w:val="000000"/>
                      <w:sz w:val="24"/>
                      <w:szCs w:val="24"/>
                      <w:lang w:val="en-US"/>
                    </w:rPr>
                  </w:pPr>
                </w:p>
              </w:tc>
            </w:tr>
            <w:tr w:rsidR="00FE2E3D" w:rsidRPr="009E2028" w14:paraId="3570C15F" w14:textId="77777777" w:rsidTr="00024034">
              <w:trPr>
                <w:trHeight w:val="195"/>
              </w:trPr>
              <w:tc>
                <w:tcPr>
                  <w:tcW w:w="9355" w:type="dxa"/>
                  <w:gridSpan w:val="4"/>
                  <w:tcBorders>
                    <w:top w:val="single" w:sz="4" w:space="0" w:color="000000"/>
                    <w:left w:val="single" w:sz="4" w:space="0" w:color="000000"/>
                    <w:bottom w:val="single" w:sz="4" w:space="0" w:color="000000"/>
                    <w:right w:val="single" w:sz="4" w:space="0" w:color="000000"/>
                  </w:tcBorders>
                  <w:tcMar>
                    <w:left w:w="0" w:type="dxa"/>
                    <w:right w:w="0" w:type="dxa"/>
                  </w:tcMar>
                </w:tcPr>
                <w:p w14:paraId="0F85F6AE" w14:textId="77777777" w:rsidR="00FE2E3D" w:rsidRPr="003D3ACF" w:rsidRDefault="00FE2E3D" w:rsidP="00FE2E3D">
                  <w:pPr>
                    <w:spacing w:after="0" w:line="240" w:lineRule="auto"/>
                    <w:jc w:val="both"/>
                    <w:rPr>
                      <w:rFonts w:eastAsia="Times New Roman"/>
                      <w:b/>
                      <w:color w:val="000000"/>
                      <w:sz w:val="24"/>
                      <w:szCs w:val="24"/>
                      <w:lang w:val="en-US"/>
                    </w:rPr>
                  </w:pPr>
                  <w:proofErr w:type="spellStart"/>
                  <w:r w:rsidRPr="003D3ACF">
                    <w:rPr>
                      <w:rFonts w:eastAsia="Times New Roman"/>
                      <w:b/>
                      <w:color w:val="000000"/>
                      <w:sz w:val="24"/>
                      <w:szCs w:val="24"/>
                      <w:lang w:val="en-US"/>
                    </w:rPr>
                    <w:t>Documente</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verificat</w:t>
                  </w:r>
                  <w:proofErr w:type="spellEnd"/>
                  <w:r w:rsidRPr="003D3ACF">
                    <w:rPr>
                      <w:rFonts w:eastAsia="Times New Roman"/>
                      <w:b/>
                      <w:color w:val="000000"/>
                      <w:sz w:val="24"/>
                      <w:szCs w:val="24"/>
                      <w:lang w:val="en-US"/>
                    </w:rPr>
                    <w:t>:</w:t>
                  </w:r>
                </w:p>
                <w:p w14:paraId="2155298F" w14:textId="77777777" w:rsidR="00FE2E3D" w:rsidRPr="003D3ACF" w:rsidRDefault="00FE2E3D" w:rsidP="00FE2E3D">
                  <w:pPr>
                    <w:spacing w:after="0" w:line="240" w:lineRule="auto"/>
                    <w:rPr>
                      <w:rFonts w:eastAsia="Times New Roman"/>
                      <w:color w:val="000000"/>
                      <w:sz w:val="24"/>
                      <w:szCs w:val="24"/>
                      <w:lang w:val="en-US"/>
                    </w:rPr>
                  </w:pPr>
                  <w:proofErr w:type="spellStart"/>
                  <w:r w:rsidRPr="003D3ACF">
                    <w:rPr>
                      <w:rFonts w:eastAsia="Times New Roman"/>
                      <w:color w:val="000000"/>
                      <w:sz w:val="24"/>
                      <w:szCs w:val="24"/>
                      <w:lang w:val="en-US"/>
                    </w:rPr>
                    <w:t>Cererea</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finanțare</w:t>
                  </w:r>
                  <w:proofErr w:type="spellEnd"/>
                </w:p>
                <w:p w14:paraId="5B281D34" w14:textId="77777777" w:rsidR="00FE2E3D" w:rsidRPr="003D3ACF" w:rsidRDefault="00FE2E3D" w:rsidP="00FE2E3D">
                  <w:pPr>
                    <w:spacing w:after="0" w:line="240" w:lineRule="auto"/>
                    <w:jc w:val="both"/>
                    <w:rPr>
                      <w:rFonts w:eastAsia="Times New Roman"/>
                      <w:color w:val="000000"/>
                      <w:sz w:val="24"/>
                      <w:szCs w:val="24"/>
                      <w:lang w:val="en-US"/>
                    </w:rPr>
                  </w:pPr>
                  <w:r w:rsidRPr="003D3ACF">
                    <w:rPr>
                      <w:rFonts w:eastAsia="Times New Roman"/>
                      <w:b/>
                      <w:color w:val="000000"/>
                      <w:sz w:val="24"/>
                      <w:szCs w:val="24"/>
                      <w:lang w:val="en-US"/>
                    </w:rPr>
                    <w:t>Doc. 1.</w:t>
                  </w:r>
                  <w:r w:rsidRPr="003D3ACF">
                    <w:rPr>
                      <w:rFonts w:eastAsia="Times New Roman"/>
                      <w:color w:val="000000"/>
                      <w:sz w:val="24"/>
                      <w:szCs w:val="24"/>
                      <w:lang w:val="en-US"/>
                    </w:rPr>
                    <w:t xml:space="preserve"> Plan de </w:t>
                  </w:r>
                  <w:proofErr w:type="spellStart"/>
                  <w:r w:rsidRPr="003D3ACF">
                    <w:rPr>
                      <w:rFonts w:eastAsia="Times New Roman"/>
                      <w:color w:val="000000"/>
                      <w:sz w:val="24"/>
                      <w:szCs w:val="24"/>
                      <w:lang w:val="en-US"/>
                    </w:rPr>
                    <w:t>acțiuni</w:t>
                  </w:r>
                  <w:proofErr w:type="spellEnd"/>
                </w:p>
                <w:p w14:paraId="2CF52DF5" w14:textId="77777777" w:rsidR="00FE2E3D" w:rsidRPr="003D3ACF" w:rsidRDefault="00FE2E3D" w:rsidP="00FE2E3D">
                  <w:pPr>
                    <w:spacing w:after="0" w:line="240" w:lineRule="auto"/>
                    <w:jc w:val="both"/>
                    <w:rPr>
                      <w:rFonts w:cs="MyriadPro-Regular"/>
                      <w:sz w:val="24"/>
                      <w:szCs w:val="24"/>
                      <w:lang w:eastAsia="ro-RO"/>
                    </w:rPr>
                  </w:pPr>
                  <w:r w:rsidRPr="003D3ACF">
                    <w:rPr>
                      <w:rFonts w:cs="MyriadPro-Regular"/>
                      <w:b/>
                      <w:sz w:val="24"/>
                      <w:szCs w:val="24"/>
                      <w:lang w:eastAsia="ro-RO"/>
                    </w:rPr>
                    <w:t>Doc. 5.</w:t>
                  </w:r>
                  <w:r w:rsidRPr="003D3ACF">
                    <w:rPr>
                      <w:rFonts w:cs="MyriadPro-Regular"/>
                      <w:sz w:val="24"/>
                      <w:szCs w:val="24"/>
                      <w:lang w:eastAsia="ro-RO"/>
                    </w:rPr>
                    <w:t xml:space="preserve"> Precontract/Contract încheiat cu un Organism de Inspecție și Certificare acreditat de RENAR și recunoscut de MADR</w:t>
                  </w:r>
                </w:p>
                <w:p w14:paraId="54F0D037" w14:textId="77777777" w:rsidR="00FE2E3D" w:rsidRPr="003D3ACF" w:rsidRDefault="00FE2E3D" w:rsidP="00FE2E3D">
                  <w:pPr>
                    <w:spacing w:after="0" w:line="240" w:lineRule="auto"/>
                    <w:jc w:val="both"/>
                    <w:rPr>
                      <w:rFonts w:eastAsia="Times New Roman"/>
                      <w:color w:val="000000"/>
                      <w:sz w:val="24"/>
                      <w:szCs w:val="24"/>
                      <w:lang w:val="en-US"/>
                    </w:rPr>
                  </w:pPr>
                  <w:proofErr w:type="spellStart"/>
                  <w:r w:rsidRPr="003D3ACF">
                    <w:rPr>
                      <w:rFonts w:eastAsia="Times New Roman"/>
                      <w:color w:val="000000"/>
                      <w:sz w:val="24"/>
                      <w:szCs w:val="24"/>
                      <w:lang w:val="en-US"/>
                    </w:rPr>
                    <w:t>Pagina</w:t>
                  </w:r>
                  <w:proofErr w:type="spellEnd"/>
                  <w:r w:rsidRPr="003D3ACF">
                    <w:rPr>
                      <w:rFonts w:eastAsia="Times New Roman"/>
                      <w:color w:val="000000"/>
                      <w:sz w:val="24"/>
                      <w:szCs w:val="24"/>
                      <w:lang w:val="en-US"/>
                    </w:rPr>
                    <w:t xml:space="preserve"> de internet: </w:t>
                  </w:r>
                  <w:hyperlink r:id="rId15" w:history="1">
                    <w:r w:rsidRPr="003D3ACF">
                      <w:rPr>
                        <w:rFonts w:eastAsia="Times New Roman" w:cs="Calibri"/>
                        <w:bCs/>
                        <w:color w:val="0000FF"/>
                        <w:sz w:val="24"/>
                        <w:szCs w:val="24"/>
                        <w:u w:val="single"/>
                      </w:rPr>
                      <w:t>http://www.madr.ro/agricultura-ecologica/organisme-de-control-aprobate.html</w:t>
                    </w:r>
                  </w:hyperlink>
                </w:p>
              </w:tc>
            </w:tr>
            <w:tr w:rsidR="00FE2E3D" w:rsidRPr="009E2028" w14:paraId="64D8A983" w14:textId="77777777" w:rsidTr="00024034">
              <w:trPr>
                <w:trHeight w:val="779"/>
              </w:trPr>
              <w:tc>
                <w:tcPr>
                  <w:tcW w:w="5353" w:type="dxa"/>
                  <w:tcBorders>
                    <w:top w:val="single" w:sz="4" w:space="0" w:color="000000"/>
                    <w:left w:val="single" w:sz="4" w:space="0" w:color="000000"/>
                    <w:bottom w:val="single" w:sz="4" w:space="0" w:color="000000"/>
                    <w:right w:val="single" w:sz="4" w:space="0" w:color="000000"/>
                  </w:tcBorders>
                  <w:tcMar>
                    <w:left w:w="0" w:type="dxa"/>
                    <w:right w:w="0" w:type="dxa"/>
                  </w:tcMar>
                </w:tcPr>
                <w:p w14:paraId="41B728DC" w14:textId="77777777" w:rsidR="00FE2E3D" w:rsidRPr="003D3ACF" w:rsidRDefault="00FE2E3D" w:rsidP="00FE2E3D">
                  <w:pPr>
                    <w:spacing w:after="0" w:line="240" w:lineRule="auto"/>
                    <w:jc w:val="both"/>
                    <w:rPr>
                      <w:rFonts w:eastAsia="Times New Roman"/>
                      <w:color w:val="000000"/>
                      <w:sz w:val="24"/>
                      <w:szCs w:val="24"/>
                      <w:lang w:val="en-US"/>
                    </w:rPr>
                  </w:pPr>
                  <w:r w:rsidRPr="003D3ACF">
                    <w:rPr>
                      <w:rFonts w:eastAsia="Times New Roman"/>
                      <w:b/>
                      <w:color w:val="000000"/>
                      <w:sz w:val="24"/>
                      <w:szCs w:val="24"/>
                      <w:lang w:val="en-US"/>
                    </w:rPr>
                    <w:t>3.2.</w:t>
                  </w:r>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Sprijinul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este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calculat</w:t>
                  </w:r>
                  <w:proofErr w:type="spellEnd"/>
                  <w:r w:rsidRPr="003D3ACF">
                    <w:rPr>
                      <w:rFonts w:eastAsia="Times New Roman"/>
                      <w:color w:val="000000"/>
                      <w:sz w:val="24"/>
                      <w:szCs w:val="24"/>
                      <w:lang w:val="en-US"/>
                    </w:rPr>
                    <w:t xml:space="preserve"> de solicitant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conformitate</w:t>
                  </w:r>
                  <w:proofErr w:type="spellEnd"/>
                  <w:r w:rsidRPr="003D3ACF">
                    <w:rPr>
                      <w:rFonts w:eastAsia="Times New Roman"/>
                      <w:color w:val="000000"/>
                      <w:sz w:val="24"/>
                      <w:szCs w:val="24"/>
                      <w:lang w:val="en-US"/>
                    </w:rPr>
                    <w:t xml:space="preserve"> cu </w:t>
                  </w:r>
                  <w:proofErr w:type="spellStart"/>
                  <w:r w:rsidRPr="003D3ACF">
                    <w:rPr>
                      <w:rFonts w:eastAsia="Times New Roman"/>
                      <w:color w:val="000000"/>
                      <w:sz w:val="24"/>
                      <w:szCs w:val="24"/>
                      <w:lang w:val="en-US"/>
                    </w:rPr>
                    <w:t>prevederile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fișei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măsurii</w:t>
                  </w:r>
                  <w:proofErr w:type="spellEnd"/>
                  <w:r w:rsidRPr="003D3ACF">
                    <w:rPr>
                      <w:rFonts w:eastAsia="Times New Roman"/>
                      <w:color w:val="000000"/>
                      <w:sz w:val="24"/>
                      <w:szCs w:val="24"/>
                      <w:lang w:val="en-US"/>
                    </w:rPr>
                    <w:t xml:space="preserve"> din SDL, </w:t>
                  </w:r>
                  <w:proofErr w:type="spellStart"/>
                  <w:r w:rsidRPr="003D3ACF">
                    <w:rPr>
                      <w:rFonts w:eastAsia="Times New Roman"/>
                      <w:color w:val="000000"/>
                      <w:sz w:val="24"/>
                      <w:szCs w:val="24"/>
                      <w:lang w:val="en-US"/>
                    </w:rPr>
                    <w:t>pentru</w:t>
                  </w:r>
                  <w:proofErr w:type="spellEnd"/>
                  <w:r w:rsidRPr="003D3ACF">
                    <w:rPr>
                      <w:rFonts w:eastAsia="Times New Roman"/>
                      <w:color w:val="000000"/>
                      <w:sz w:val="24"/>
                      <w:szCs w:val="24"/>
                      <w:lang w:val="en-US"/>
                    </w:rPr>
                    <w:t xml:space="preserve"> o </w:t>
                  </w:r>
                  <w:proofErr w:type="spellStart"/>
                  <w:r w:rsidRPr="003D3ACF">
                    <w:rPr>
                      <w:rFonts w:eastAsia="Times New Roman"/>
                      <w:color w:val="000000"/>
                      <w:sz w:val="24"/>
                      <w:szCs w:val="24"/>
                      <w:lang w:val="en-US"/>
                    </w:rPr>
                    <w:t>perioadă</w:t>
                  </w:r>
                  <w:proofErr w:type="spellEnd"/>
                  <w:r w:rsidRPr="003D3ACF">
                    <w:rPr>
                      <w:rFonts w:eastAsia="Times New Roman"/>
                      <w:color w:val="000000"/>
                      <w:sz w:val="24"/>
                      <w:szCs w:val="24"/>
                      <w:lang w:val="en-US"/>
                    </w:rPr>
                    <w:t xml:space="preserve"> care nu </w:t>
                  </w:r>
                  <w:proofErr w:type="spellStart"/>
                  <w:r w:rsidRPr="003D3ACF">
                    <w:rPr>
                      <w:rFonts w:eastAsia="Times New Roman"/>
                      <w:color w:val="000000"/>
                      <w:sz w:val="24"/>
                      <w:szCs w:val="24"/>
                      <w:lang w:val="en-US"/>
                    </w:rPr>
                    <w:t>depășește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cinci</w:t>
                  </w:r>
                  <w:proofErr w:type="spellEnd"/>
                  <w:r w:rsidRPr="003D3ACF">
                    <w:rPr>
                      <w:rFonts w:eastAsia="Times New Roman"/>
                      <w:color w:val="000000"/>
                      <w:sz w:val="24"/>
                      <w:szCs w:val="24"/>
                      <w:lang w:val="en-US"/>
                    </w:rPr>
                    <w:t xml:space="preserve"> ani </w:t>
                  </w:r>
                  <w:proofErr w:type="spellStart"/>
                  <w:r w:rsidRPr="003D3ACF">
                    <w:rPr>
                      <w:rFonts w:eastAsia="Times New Roman"/>
                      <w:color w:val="000000"/>
                      <w:sz w:val="24"/>
                      <w:szCs w:val="24"/>
                      <w:lang w:val="en-US"/>
                    </w:rPr>
                    <w:t>consecutivi</w:t>
                  </w:r>
                  <w:proofErr w:type="spellEnd"/>
                  <w:r w:rsidRPr="003D3ACF">
                    <w:rPr>
                      <w:rFonts w:eastAsia="Times New Roman"/>
                      <w:color w:val="000000"/>
                      <w:sz w:val="24"/>
                      <w:szCs w:val="24"/>
                      <w:lang w:val="en-US"/>
                    </w:rPr>
                    <w:t xml:space="preserve"> de la data </w:t>
                  </w:r>
                  <w:proofErr w:type="spellStart"/>
                  <w:r w:rsidRPr="009E2028">
                    <w:rPr>
                      <w:rFonts w:eastAsia="Times New Roman"/>
                      <w:color w:val="000000"/>
                      <w:sz w:val="24"/>
                      <w:szCs w:val="24"/>
                      <w:lang w:val="en-US"/>
                    </w:rPr>
                    <w:t>aderării</w:t>
                  </w:r>
                  <w:proofErr w:type="spellEnd"/>
                  <w:r w:rsidRPr="009E2028">
                    <w:rPr>
                      <w:rFonts w:eastAsia="Times New Roman"/>
                      <w:color w:val="000000"/>
                      <w:sz w:val="24"/>
                      <w:szCs w:val="24"/>
                      <w:lang w:val="en-US"/>
                    </w:rPr>
                    <w:t xml:space="preserve"> </w:t>
                  </w:r>
                  <w:proofErr w:type="spellStart"/>
                  <w:r w:rsidRPr="009E2028">
                    <w:rPr>
                      <w:rFonts w:eastAsia="Times New Roman"/>
                      <w:color w:val="000000"/>
                      <w:sz w:val="24"/>
                      <w:szCs w:val="24"/>
                      <w:lang w:val="en-US"/>
                    </w:rPr>
                    <w:t>acestuia</w:t>
                  </w:r>
                  <w:proofErr w:type="spellEnd"/>
                  <w:r w:rsidRPr="009E2028">
                    <w:rPr>
                      <w:rFonts w:eastAsia="Times New Roman"/>
                      <w:color w:val="000000"/>
                      <w:sz w:val="24"/>
                      <w:szCs w:val="24"/>
                      <w:lang w:val="en-US"/>
                    </w:rPr>
                    <w:t xml:space="preserve">, </w:t>
                  </w:r>
                  <w:proofErr w:type="spellStart"/>
                  <w:r w:rsidRPr="009E2028">
                    <w:rPr>
                      <w:rFonts w:eastAsia="Times New Roman"/>
                      <w:color w:val="000000"/>
                      <w:sz w:val="24"/>
                      <w:szCs w:val="24"/>
                      <w:lang w:val="en-US"/>
                    </w:rPr>
                    <w:t>pentru</w:t>
                  </w:r>
                  <w:proofErr w:type="spellEnd"/>
                  <w:r w:rsidRPr="009E2028">
                    <w:rPr>
                      <w:rFonts w:eastAsia="Times New Roman"/>
                      <w:color w:val="000000"/>
                      <w:sz w:val="24"/>
                      <w:szCs w:val="24"/>
                      <w:lang w:val="en-US"/>
                    </w:rPr>
                    <w:t xml:space="preserve"> prima </w:t>
                  </w:r>
                  <w:proofErr w:type="spellStart"/>
                  <w:r w:rsidRPr="009E2028">
                    <w:rPr>
                      <w:rFonts w:eastAsia="Times New Roman"/>
                      <w:color w:val="000000"/>
                      <w:sz w:val="24"/>
                      <w:szCs w:val="24"/>
                      <w:lang w:val="en-US"/>
                    </w:rPr>
                    <w:t>dată</w:t>
                  </w:r>
                  <w:proofErr w:type="spellEnd"/>
                  <w:r w:rsidRPr="009E2028">
                    <w:rPr>
                      <w:rFonts w:eastAsia="Times New Roman"/>
                      <w:color w:val="000000"/>
                      <w:sz w:val="24"/>
                      <w:szCs w:val="24"/>
                      <w:lang w:val="en-US"/>
                    </w:rPr>
                    <w:t xml:space="preserve">, la o schema de </w:t>
                  </w:r>
                  <w:proofErr w:type="spellStart"/>
                  <w:r w:rsidRPr="009E2028">
                    <w:rPr>
                      <w:rFonts w:eastAsia="Times New Roman"/>
                      <w:color w:val="000000"/>
                      <w:sz w:val="24"/>
                      <w:szCs w:val="24"/>
                      <w:lang w:val="en-US"/>
                    </w:rPr>
                    <w:lastRenderedPageBreak/>
                    <w:t>calitate</w:t>
                  </w:r>
                  <w:proofErr w:type="spellEnd"/>
                  <w:r w:rsidRPr="003D3ACF">
                    <w:rPr>
                      <w:rFonts w:eastAsia="Times New Roman"/>
                      <w:color w:val="000000"/>
                      <w:sz w:val="24"/>
                      <w:szCs w:val="24"/>
                      <w:lang w:val="en-US"/>
                    </w:rPr>
                    <w:t>?</w:t>
                  </w:r>
                </w:p>
              </w:tc>
              <w:tc>
                <w:tcPr>
                  <w:tcW w:w="1417"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AA76779" w14:textId="77777777" w:rsidR="00FE2E3D" w:rsidRPr="003D3ACF" w:rsidRDefault="00FE2E3D" w:rsidP="00FE2E3D">
                  <w:pPr>
                    <w:overflowPunct w:val="0"/>
                    <w:spacing w:after="0" w:line="240" w:lineRule="auto"/>
                    <w:jc w:val="center"/>
                    <w:rPr>
                      <w:rFonts w:eastAsia="Times New Roman"/>
                      <w:color w:val="000000"/>
                      <w:sz w:val="24"/>
                      <w:szCs w:val="24"/>
                      <w:lang w:val="en-US"/>
                    </w:rPr>
                  </w:pPr>
                  <w:r w:rsidRPr="003D3ACF">
                    <w:rPr>
                      <w:rFonts w:ascii="Wingdings" w:eastAsia="Wingdings" w:hAnsi="Wingdings"/>
                      <w:color w:val="000000"/>
                      <w:sz w:val="24"/>
                      <w:szCs w:val="24"/>
                      <w:lang w:val="en-US"/>
                    </w:rPr>
                    <w:lastRenderedPageBreak/>
                    <w:t></w:t>
                  </w:r>
                </w:p>
              </w:tc>
              <w:tc>
                <w:tcPr>
                  <w:tcW w:w="1591"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33967D8" w14:textId="77777777" w:rsidR="00FE2E3D" w:rsidRPr="003D3ACF" w:rsidRDefault="00FE2E3D" w:rsidP="00FE2E3D">
                  <w:pPr>
                    <w:overflowPunct w:val="0"/>
                    <w:spacing w:after="0" w:line="240" w:lineRule="auto"/>
                    <w:jc w:val="center"/>
                    <w:rPr>
                      <w:rFonts w:eastAsia="Times New Roman"/>
                      <w:color w:val="000000"/>
                      <w:sz w:val="24"/>
                      <w:szCs w:val="24"/>
                      <w:lang w:val="en-US"/>
                    </w:rPr>
                  </w:pPr>
                  <w:r w:rsidRPr="003D3ACF">
                    <w:rPr>
                      <w:rFonts w:ascii="Wingdings" w:eastAsia="Wingdings" w:hAnsi="Wingdings"/>
                      <w:color w:val="000000"/>
                      <w:sz w:val="24"/>
                      <w:szCs w:val="24"/>
                      <w:lang w:val="en-US"/>
                    </w:rPr>
                    <w:t></w:t>
                  </w:r>
                </w:p>
              </w:tc>
              <w:tc>
                <w:tcPr>
                  <w:tcW w:w="994"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C51AFF8" w14:textId="77777777" w:rsidR="00FE2E3D" w:rsidRPr="003D3ACF" w:rsidRDefault="00FE2E3D" w:rsidP="00FE2E3D">
                  <w:pPr>
                    <w:overflowPunct w:val="0"/>
                    <w:spacing w:after="0" w:line="240" w:lineRule="auto"/>
                    <w:jc w:val="center"/>
                    <w:rPr>
                      <w:rFonts w:eastAsia="Times New Roman"/>
                      <w:color w:val="000000"/>
                      <w:sz w:val="24"/>
                      <w:szCs w:val="24"/>
                      <w:lang w:val="en-US"/>
                    </w:rPr>
                  </w:pPr>
                </w:p>
              </w:tc>
            </w:tr>
            <w:tr w:rsidR="00FE2E3D" w:rsidRPr="009E2028" w14:paraId="465EA488" w14:textId="77777777" w:rsidTr="00024034">
              <w:trPr>
                <w:trHeight w:val="807"/>
              </w:trPr>
              <w:tc>
                <w:tcPr>
                  <w:tcW w:w="9355" w:type="dxa"/>
                  <w:gridSpan w:val="4"/>
                  <w:tcBorders>
                    <w:top w:val="single" w:sz="4" w:space="0" w:color="000000"/>
                    <w:left w:val="single" w:sz="4" w:space="0" w:color="000000"/>
                    <w:bottom w:val="single" w:sz="4" w:space="0" w:color="000000"/>
                    <w:right w:val="single" w:sz="4" w:space="0" w:color="000000"/>
                  </w:tcBorders>
                  <w:tcMar>
                    <w:left w:w="0" w:type="dxa"/>
                    <w:right w:w="0" w:type="dxa"/>
                  </w:tcMar>
                </w:tcPr>
                <w:p w14:paraId="66EC007F" w14:textId="77777777" w:rsidR="00FE2E3D" w:rsidRPr="003D3ACF" w:rsidRDefault="00FE2E3D" w:rsidP="00FE2E3D">
                  <w:pPr>
                    <w:spacing w:after="0" w:line="240" w:lineRule="auto"/>
                    <w:rPr>
                      <w:rFonts w:eastAsia="Times New Roman"/>
                      <w:b/>
                      <w:color w:val="000000"/>
                      <w:sz w:val="24"/>
                      <w:szCs w:val="24"/>
                      <w:lang w:val="en-US"/>
                    </w:rPr>
                  </w:pPr>
                  <w:proofErr w:type="spellStart"/>
                  <w:r w:rsidRPr="003D3ACF">
                    <w:rPr>
                      <w:rFonts w:eastAsia="Times New Roman"/>
                      <w:b/>
                      <w:color w:val="000000"/>
                      <w:sz w:val="24"/>
                      <w:szCs w:val="24"/>
                      <w:lang w:val="en-US"/>
                    </w:rPr>
                    <w:t>Documente</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verificat</w:t>
                  </w:r>
                  <w:proofErr w:type="spellEnd"/>
                  <w:r w:rsidRPr="003D3ACF">
                    <w:rPr>
                      <w:rFonts w:eastAsia="Times New Roman"/>
                      <w:b/>
                      <w:color w:val="000000"/>
                      <w:sz w:val="24"/>
                      <w:szCs w:val="24"/>
                      <w:lang w:val="en-US"/>
                    </w:rPr>
                    <w:t>:</w:t>
                  </w:r>
                </w:p>
                <w:p w14:paraId="06DBF649" w14:textId="77777777" w:rsidR="00FE2E3D" w:rsidRPr="003D3ACF" w:rsidRDefault="00FE2E3D" w:rsidP="00FE2E3D">
                  <w:pPr>
                    <w:spacing w:after="0" w:line="240" w:lineRule="auto"/>
                    <w:rPr>
                      <w:rFonts w:eastAsia="Times New Roman"/>
                      <w:color w:val="000000"/>
                      <w:sz w:val="24"/>
                      <w:szCs w:val="24"/>
                      <w:lang w:val="en-US"/>
                    </w:rPr>
                  </w:pPr>
                  <w:proofErr w:type="spellStart"/>
                  <w:r w:rsidRPr="003D3ACF">
                    <w:rPr>
                      <w:rFonts w:eastAsia="Times New Roman"/>
                      <w:color w:val="000000"/>
                      <w:sz w:val="24"/>
                      <w:szCs w:val="24"/>
                      <w:lang w:val="en-US"/>
                    </w:rPr>
                    <w:t>Cererea</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finanțare</w:t>
                  </w:r>
                  <w:proofErr w:type="spellEnd"/>
                </w:p>
                <w:p w14:paraId="3F840272" w14:textId="77777777" w:rsidR="00FE2E3D" w:rsidRPr="003D3ACF" w:rsidRDefault="00FE2E3D" w:rsidP="00FE2E3D">
                  <w:pPr>
                    <w:overflowPunct w:val="0"/>
                    <w:spacing w:after="0" w:line="240" w:lineRule="auto"/>
                    <w:rPr>
                      <w:rFonts w:eastAsia="Times New Roman"/>
                      <w:color w:val="000000"/>
                      <w:sz w:val="24"/>
                      <w:szCs w:val="24"/>
                      <w:lang w:val="en-US"/>
                    </w:rPr>
                  </w:pPr>
                  <w:r w:rsidRPr="003D3ACF">
                    <w:rPr>
                      <w:rFonts w:eastAsia="Times New Roman"/>
                      <w:b/>
                      <w:color w:val="000000"/>
                      <w:sz w:val="24"/>
                      <w:szCs w:val="24"/>
                      <w:lang w:val="en-US"/>
                    </w:rPr>
                    <w:t xml:space="preserve">Doc. 1. </w:t>
                  </w:r>
                  <w:r w:rsidRPr="003D3ACF">
                    <w:rPr>
                      <w:rFonts w:eastAsia="Times New Roman"/>
                      <w:color w:val="000000"/>
                      <w:sz w:val="24"/>
                      <w:szCs w:val="24"/>
                      <w:lang w:val="en-US"/>
                    </w:rPr>
                    <w:t xml:space="preserve">Plan de </w:t>
                  </w:r>
                  <w:proofErr w:type="spellStart"/>
                  <w:r w:rsidRPr="003D3ACF">
                    <w:rPr>
                      <w:rFonts w:eastAsia="Times New Roman"/>
                      <w:color w:val="000000"/>
                      <w:sz w:val="24"/>
                      <w:szCs w:val="24"/>
                      <w:lang w:val="en-US"/>
                    </w:rPr>
                    <w:t>acțiuni</w:t>
                  </w:r>
                  <w:proofErr w:type="spellEnd"/>
                </w:p>
              </w:tc>
            </w:tr>
            <w:tr w:rsidR="00FE2E3D" w:rsidRPr="009E2028" w14:paraId="654015DC" w14:textId="77777777" w:rsidTr="00024034">
              <w:trPr>
                <w:trHeight w:val="1402"/>
              </w:trPr>
              <w:tc>
                <w:tcPr>
                  <w:tcW w:w="5353" w:type="dxa"/>
                  <w:tcBorders>
                    <w:top w:val="single" w:sz="4" w:space="0" w:color="000000"/>
                    <w:left w:val="single" w:sz="4" w:space="0" w:color="000000"/>
                    <w:right w:val="single" w:sz="4" w:space="0" w:color="000000"/>
                  </w:tcBorders>
                  <w:tcMar>
                    <w:left w:w="0" w:type="dxa"/>
                    <w:right w:w="0" w:type="dxa"/>
                  </w:tcMar>
                </w:tcPr>
                <w:p w14:paraId="37DADC6F" w14:textId="77777777" w:rsidR="00FE2E3D" w:rsidRPr="003D3ACF" w:rsidRDefault="00FE2E3D" w:rsidP="00FE2E3D">
                  <w:pPr>
                    <w:spacing w:after="0" w:line="240" w:lineRule="auto"/>
                    <w:jc w:val="both"/>
                    <w:rPr>
                      <w:rFonts w:eastAsia="Times New Roman"/>
                      <w:color w:val="000000"/>
                      <w:sz w:val="24"/>
                      <w:szCs w:val="24"/>
                      <w:u w:val="single"/>
                      <w:lang w:val="en-US"/>
                    </w:rPr>
                  </w:pPr>
                  <w:r w:rsidRPr="003D3ACF">
                    <w:rPr>
                      <w:rFonts w:eastAsia="Times New Roman"/>
                      <w:b/>
                      <w:color w:val="000000"/>
                      <w:sz w:val="24"/>
                      <w:szCs w:val="24"/>
                      <w:lang w:val="en-US"/>
                    </w:rPr>
                    <w:t>3.3.</w:t>
                  </w:r>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Verificarea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corectitudinii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ratei</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schimb</w:t>
                  </w:r>
                  <w:proofErr w:type="spellEnd"/>
                  <w:r w:rsidRPr="003D3ACF">
                    <w:rPr>
                      <w:rFonts w:eastAsia="Times New Roman"/>
                      <w:color w:val="000000"/>
                      <w:sz w:val="24"/>
                      <w:szCs w:val="24"/>
                      <w:lang w:val="en-US"/>
                    </w:rPr>
                    <w:t xml:space="preserve">. Data </w:t>
                  </w:r>
                  <w:proofErr w:type="spellStart"/>
                  <w:r w:rsidRPr="003D3ACF">
                    <w:rPr>
                      <w:rFonts w:eastAsia="Times New Roman"/>
                      <w:color w:val="000000"/>
                      <w:sz w:val="24"/>
                      <w:szCs w:val="24"/>
                      <w:lang w:val="en-US"/>
                    </w:rPr>
                    <w:t>şi</w:t>
                  </w:r>
                  <w:proofErr w:type="spellEnd"/>
                  <w:r w:rsidRPr="003D3ACF">
                    <w:rPr>
                      <w:rFonts w:eastAsia="Times New Roman"/>
                      <w:color w:val="000000"/>
                      <w:sz w:val="24"/>
                      <w:szCs w:val="24"/>
                      <w:lang w:val="en-US"/>
                    </w:rPr>
                    <w:t xml:space="preserve"> rata de </w:t>
                  </w:r>
                  <w:proofErr w:type="spellStart"/>
                  <w:r w:rsidRPr="003D3ACF">
                    <w:rPr>
                      <w:rFonts w:eastAsia="Times New Roman"/>
                      <w:color w:val="000000"/>
                      <w:sz w:val="24"/>
                      <w:szCs w:val="24"/>
                      <w:lang w:val="en-US"/>
                    </w:rPr>
                    <w:t>schimb</w:t>
                  </w:r>
                  <w:proofErr w:type="spellEnd"/>
                  <w:r w:rsidRPr="003D3ACF">
                    <w:rPr>
                      <w:rFonts w:eastAsia="Times New Roman"/>
                      <w:color w:val="000000"/>
                      <w:sz w:val="24"/>
                      <w:szCs w:val="24"/>
                      <w:lang w:val="en-US"/>
                    </w:rPr>
                    <w:t xml:space="preserve"> din </w:t>
                  </w:r>
                  <w:proofErr w:type="spellStart"/>
                  <w:r w:rsidRPr="003D3ACF">
                    <w:rPr>
                      <w:rFonts w:eastAsia="Times New Roman"/>
                      <w:color w:val="000000"/>
                      <w:sz w:val="24"/>
                      <w:szCs w:val="24"/>
                      <w:lang w:val="en-US"/>
                    </w:rPr>
                    <w:t>cererea</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finanţare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şi</w:t>
                  </w:r>
                  <w:proofErr w:type="spellEnd"/>
                  <w:r w:rsidRPr="003D3ACF">
                    <w:rPr>
                      <w:rFonts w:eastAsia="Times New Roman"/>
                      <w:color w:val="000000"/>
                      <w:sz w:val="24"/>
                      <w:szCs w:val="24"/>
                      <w:lang w:val="en-US"/>
                    </w:rPr>
                    <w:t xml:space="preserve"> din </w:t>
                  </w:r>
                  <w:proofErr w:type="spellStart"/>
                  <w:r w:rsidRPr="003D3ACF">
                    <w:rPr>
                      <w:rFonts w:eastAsia="Times New Roman"/>
                      <w:color w:val="000000"/>
                      <w:sz w:val="24"/>
                      <w:szCs w:val="24"/>
                      <w:lang w:val="en-US"/>
                    </w:rPr>
                    <w:t>planul</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acțiuni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corespund</w:t>
                  </w:r>
                  <w:proofErr w:type="spellEnd"/>
                  <w:r w:rsidRPr="003D3ACF">
                    <w:rPr>
                      <w:rFonts w:eastAsia="Times New Roman"/>
                      <w:color w:val="000000"/>
                      <w:sz w:val="24"/>
                      <w:szCs w:val="24"/>
                      <w:lang w:val="en-US"/>
                    </w:rPr>
                    <w:t xml:space="preserve"> cu </w:t>
                  </w:r>
                  <w:proofErr w:type="spellStart"/>
                  <w:r w:rsidRPr="003D3ACF">
                    <w:rPr>
                      <w:rFonts w:eastAsia="Times New Roman"/>
                      <w:color w:val="000000"/>
                      <w:sz w:val="24"/>
                      <w:szCs w:val="24"/>
                      <w:lang w:val="en-US"/>
                    </w:rPr>
                    <w:t>cea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publicată</w:t>
                  </w:r>
                  <w:proofErr w:type="spellEnd"/>
                  <w:r w:rsidRPr="003D3ACF">
                    <w:rPr>
                      <w:rFonts w:eastAsia="Times New Roman"/>
                      <w:color w:val="000000"/>
                      <w:sz w:val="24"/>
                      <w:szCs w:val="24"/>
                      <w:lang w:val="en-US"/>
                    </w:rPr>
                    <w:t xml:space="preserve"> de Banca Central </w:t>
                  </w:r>
                  <w:proofErr w:type="spellStart"/>
                  <w:r w:rsidRPr="003D3ACF">
                    <w:rPr>
                      <w:rFonts w:eastAsia="Times New Roman"/>
                      <w:color w:val="000000"/>
                      <w:sz w:val="24"/>
                      <w:szCs w:val="24"/>
                      <w:lang w:val="en-US"/>
                    </w:rPr>
                    <w:t>Europeana</w:t>
                  </w:r>
                  <w:proofErr w:type="spellEnd"/>
                  <w:r w:rsidRPr="003D3ACF">
                    <w:rPr>
                      <w:rFonts w:eastAsia="Times New Roman"/>
                      <w:color w:val="000000"/>
                      <w:sz w:val="24"/>
                      <w:szCs w:val="24"/>
                      <w:lang w:val="en-US"/>
                    </w:rPr>
                    <w:t xml:space="preserve"> pe Internet la </w:t>
                  </w:r>
                  <w:proofErr w:type="spellStart"/>
                  <w:r w:rsidRPr="003D3ACF">
                    <w:rPr>
                      <w:rFonts w:eastAsia="Times New Roman"/>
                      <w:color w:val="000000"/>
                      <w:sz w:val="24"/>
                      <w:szCs w:val="24"/>
                      <w:lang w:val="en-US"/>
                    </w:rPr>
                    <w:t>adresa</w:t>
                  </w:r>
                  <w:proofErr w:type="spellEnd"/>
                  <w:r w:rsidRPr="003D3ACF">
                    <w:rPr>
                      <w:rFonts w:eastAsia="Times New Roman"/>
                      <w:color w:val="000000"/>
                      <w:sz w:val="24"/>
                      <w:szCs w:val="24"/>
                      <w:lang w:val="en-US"/>
                    </w:rPr>
                    <w:t>:</w:t>
                  </w:r>
                  <w:r w:rsidRPr="003D3ACF">
                    <w:rPr>
                      <w:rFonts w:eastAsia="Times New Roman"/>
                      <w:color w:val="000000"/>
                      <w:sz w:val="24"/>
                      <w:szCs w:val="24"/>
                      <w:u w:val="single"/>
                      <w:lang w:val="en-US"/>
                    </w:rPr>
                    <w:t xml:space="preserve"> </w:t>
                  </w:r>
                </w:p>
                <w:p w14:paraId="62475ECC" w14:textId="77777777" w:rsidR="00FE2E3D" w:rsidRPr="003D3ACF" w:rsidRDefault="00D833F9" w:rsidP="00FE2E3D">
                  <w:pPr>
                    <w:spacing w:after="0" w:line="240" w:lineRule="auto"/>
                    <w:jc w:val="both"/>
                    <w:rPr>
                      <w:rFonts w:eastAsia="Times New Roman"/>
                      <w:color w:val="000000"/>
                      <w:sz w:val="24"/>
                      <w:szCs w:val="24"/>
                      <w:u w:val="single"/>
                      <w:lang w:val="en-US"/>
                    </w:rPr>
                  </w:pPr>
                  <w:hyperlink r:id="rId16" w:history="1">
                    <w:r w:rsidR="00FE2E3D" w:rsidRPr="003D3ACF">
                      <w:rPr>
                        <w:rFonts w:eastAsia="Times New Roman"/>
                        <w:color w:val="0000FF"/>
                        <w:sz w:val="24"/>
                        <w:szCs w:val="24"/>
                        <w:u w:val="single" w:color="0000FF"/>
                        <w:lang w:val="en-US"/>
                      </w:rPr>
                      <w:t>http://www.ecb.int/index.html</w:t>
                    </w:r>
                  </w:hyperlink>
                  <w:r w:rsidR="00FE2E3D" w:rsidRPr="003D3ACF">
                    <w:rPr>
                      <w:rFonts w:eastAsia="Times New Roman"/>
                      <w:color w:val="000000"/>
                      <w:sz w:val="24"/>
                      <w:szCs w:val="24"/>
                      <w:lang w:val="en-US"/>
                    </w:rPr>
                    <w:t>?</w:t>
                  </w:r>
                </w:p>
              </w:tc>
              <w:tc>
                <w:tcPr>
                  <w:tcW w:w="1417" w:type="dxa"/>
                  <w:tcBorders>
                    <w:top w:val="single" w:sz="4" w:space="0" w:color="000000"/>
                    <w:left w:val="single" w:sz="4" w:space="0" w:color="000000"/>
                    <w:right w:val="single" w:sz="4" w:space="0" w:color="000000"/>
                  </w:tcBorders>
                  <w:tcMar>
                    <w:left w:w="0" w:type="dxa"/>
                    <w:right w:w="0" w:type="dxa"/>
                  </w:tcMar>
                  <w:vAlign w:val="center"/>
                </w:tcPr>
                <w:p w14:paraId="670C9518" w14:textId="77777777" w:rsidR="00FE2E3D" w:rsidRPr="003D3ACF" w:rsidRDefault="00FE2E3D" w:rsidP="00FE2E3D">
                  <w:pPr>
                    <w:overflowPunct w:val="0"/>
                    <w:spacing w:after="0" w:line="240" w:lineRule="auto"/>
                    <w:jc w:val="center"/>
                    <w:rPr>
                      <w:rFonts w:eastAsia="Times New Roman"/>
                      <w:color w:val="FF0000"/>
                      <w:sz w:val="24"/>
                      <w:szCs w:val="24"/>
                      <w:u w:val="single"/>
                      <w:lang w:val="en-US"/>
                    </w:rPr>
                  </w:pPr>
                  <w:r w:rsidRPr="003D3ACF">
                    <w:rPr>
                      <w:rFonts w:ascii="Wingdings" w:eastAsia="Wingdings" w:hAnsi="Wingdings"/>
                      <w:color w:val="000000"/>
                      <w:sz w:val="24"/>
                      <w:szCs w:val="24"/>
                      <w:lang w:val="en-US"/>
                    </w:rPr>
                    <w:t></w:t>
                  </w:r>
                </w:p>
              </w:tc>
              <w:tc>
                <w:tcPr>
                  <w:tcW w:w="1591" w:type="dxa"/>
                  <w:tcBorders>
                    <w:top w:val="single" w:sz="4" w:space="0" w:color="000000"/>
                    <w:left w:val="single" w:sz="4" w:space="0" w:color="000000"/>
                    <w:right w:val="single" w:sz="4" w:space="0" w:color="000000"/>
                  </w:tcBorders>
                  <w:tcMar>
                    <w:left w:w="0" w:type="dxa"/>
                    <w:right w:w="0" w:type="dxa"/>
                  </w:tcMar>
                  <w:vAlign w:val="center"/>
                </w:tcPr>
                <w:p w14:paraId="68C0A384" w14:textId="77777777" w:rsidR="00FE2E3D" w:rsidRPr="003D3ACF" w:rsidRDefault="00FE2E3D" w:rsidP="00FE2E3D">
                  <w:pPr>
                    <w:overflowPunct w:val="0"/>
                    <w:spacing w:after="0" w:line="240" w:lineRule="auto"/>
                    <w:jc w:val="center"/>
                    <w:rPr>
                      <w:rFonts w:eastAsia="Times New Roman"/>
                      <w:color w:val="FF0000"/>
                      <w:sz w:val="24"/>
                      <w:szCs w:val="24"/>
                      <w:u w:val="single"/>
                      <w:lang w:val="en-US"/>
                    </w:rPr>
                  </w:pPr>
                  <w:r w:rsidRPr="003D3ACF">
                    <w:rPr>
                      <w:rFonts w:ascii="Wingdings" w:eastAsia="Wingdings" w:hAnsi="Wingdings"/>
                      <w:color w:val="000000"/>
                      <w:sz w:val="24"/>
                      <w:szCs w:val="24"/>
                      <w:lang w:val="en-US"/>
                    </w:rPr>
                    <w:t></w:t>
                  </w:r>
                </w:p>
              </w:tc>
              <w:tc>
                <w:tcPr>
                  <w:tcW w:w="994" w:type="dxa"/>
                  <w:tcBorders>
                    <w:top w:val="single" w:sz="4" w:space="0" w:color="000000"/>
                    <w:left w:val="single" w:sz="4" w:space="0" w:color="000000"/>
                    <w:right w:val="single" w:sz="4" w:space="0" w:color="000000"/>
                  </w:tcBorders>
                  <w:tcMar>
                    <w:left w:w="0" w:type="dxa"/>
                    <w:right w:w="0" w:type="dxa"/>
                  </w:tcMar>
                  <w:vAlign w:val="center"/>
                </w:tcPr>
                <w:p w14:paraId="414DEB13" w14:textId="77777777" w:rsidR="00FE2E3D" w:rsidRPr="003D3ACF" w:rsidRDefault="00FE2E3D" w:rsidP="00FE2E3D">
                  <w:pPr>
                    <w:spacing w:after="0" w:line="240" w:lineRule="auto"/>
                    <w:jc w:val="center"/>
                    <w:rPr>
                      <w:rFonts w:eastAsia="Times New Roman"/>
                      <w:b/>
                      <w:color w:val="000000"/>
                      <w:sz w:val="24"/>
                      <w:szCs w:val="24"/>
                      <w:lang w:val="en-US"/>
                    </w:rPr>
                  </w:pPr>
                </w:p>
              </w:tc>
            </w:tr>
            <w:tr w:rsidR="00FE2E3D" w:rsidRPr="009E2028" w14:paraId="01D049C3" w14:textId="77777777" w:rsidTr="00024034">
              <w:trPr>
                <w:trHeight w:val="1076"/>
              </w:trPr>
              <w:tc>
                <w:tcPr>
                  <w:tcW w:w="9355" w:type="dxa"/>
                  <w:gridSpan w:val="4"/>
                  <w:tcBorders>
                    <w:top w:val="single" w:sz="4" w:space="0" w:color="000000"/>
                    <w:left w:val="single" w:sz="4" w:space="0" w:color="000000"/>
                    <w:bottom w:val="single" w:sz="4" w:space="0" w:color="000000"/>
                    <w:right w:val="single" w:sz="4" w:space="0" w:color="000000"/>
                  </w:tcBorders>
                  <w:tcMar>
                    <w:left w:w="0" w:type="dxa"/>
                    <w:right w:w="0" w:type="dxa"/>
                  </w:tcMar>
                </w:tcPr>
                <w:p w14:paraId="66939095" w14:textId="77777777" w:rsidR="00FE2E3D" w:rsidRPr="003D3ACF" w:rsidRDefault="00FE2E3D" w:rsidP="00FE2E3D">
                  <w:pPr>
                    <w:spacing w:after="0" w:line="240" w:lineRule="auto"/>
                    <w:rPr>
                      <w:rFonts w:eastAsia="Times New Roman"/>
                      <w:b/>
                      <w:color w:val="000000"/>
                      <w:sz w:val="24"/>
                      <w:szCs w:val="24"/>
                      <w:lang w:val="en-US"/>
                    </w:rPr>
                  </w:pPr>
                  <w:proofErr w:type="spellStart"/>
                  <w:r w:rsidRPr="003D3ACF">
                    <w:rPr>
                      <w:rFonts w:eastAsia="Times New Roman"/>
                      <w:b/>
                      <w:color w:val="000000"/>
                      <w:sz w:val="24"/>
                      <w:szCs w:val="24"/>
                      <w:lang w:val="en-US"/>
                    </w:rPr>
                    <w:t>Documente</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verificat</w:t>
                  </w:r>
                  <w:proofErr w:type="spellEnd"/>
                  <w:r w:rsidRPr="003D3ACF">
                    <w:rPr>
                      <w:rFonts w:eastAsia="Times New Roman"/>
                      <w:b/>
                      <w:color w:val="000000"/>
                      <w:sz w:val="24"/>
                      <w:szCs w:val="24"/>
                      <w:lang w:val="en-US"/>
                    </w:rPr>
                    <w:t>:</w:t>
                  </w:r>
                </w:p>
                <w:p w14:paraId="461E810A" w14:textId="77777777" w:rsidR="00FE2E3D" w:rsidRPr="003D3ACF" w:rsidRDefault="00FE2E3D" w:rsidP="00FE2E3D">
                  <w:pPr>
                    <w:spacing w:after="0" w:line="240" w:lineRule="auto"/>
                    <w:rPr>
                      <w:rFonts w:eastAsia="Times New Roman"/>
                      <w:color w:val="000000"/>
                      <w:sz w:val="24"/>
                      <w:szCs w:val="24"/>
                      <w:lang w:val="en-US"/>
                    </w:rPr>
                  </w:pPr>
                  <w:proofErr w:type="spellStart"/>
                  <w:r w:rsidRPr="003D3ACF">
                    <w:rPr>
                      <w:rFonts w:eastAsia="Times New Roman"/>
                      <w:color w:val="000000"/>
                      <w:sz w:val="24"/>
                      <w:szCs w:val="24"/>
                      <w:lang w:val="en-US"/>
                    </w:rPr>
                    <w:t>Cererea</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finanțare</w:t>
                  </w:r>
                  <w:proofErr w:type="spellEnd"/>
                </w:p>
                <w:p w14:paraId="1B493F77" w14:textId="77777777" w:rsidR="00FE2E3D" w:rsidRPr="003D3ACF" w:rsidRDefault="00FE2E3D" w:rsidP="00FE2E3D">
                  <w:pPr>
                    <w:spacing w:after="0" w:line="240" w:lineRule="auto"/>
                    <w:rPr>
                      <w:rFonts w:eastAsia="Times New Roman"/>
                      <w:color w:val="000000"/>
                      <w:sz w:val="24"/>
                      <w:szCs w:val="24"/>
                      <w:lang w:val="en-US"/>
                    </w:rPr>
                  </w:pPr>
                  <w:r w:rsidRPr="003D3ACF">
                    <w:rPr>
                      <w:rFonts w:eastAsia="Times New Roman"/>
                      <w:b/>
                      <w:color w:val="000000"/>
                      <w:sz w:val="24"/>
                      <w:szCs w:val="24"/>
                      <w:lang w:val="en-US"/>
                    </w:rPr>
                    <w:t>Doc. 1.</w:t>
                  </w:r>
                  <w:r w:rsidRPr="003D3ACF">
                    <w:rPr>
                      <w:rFonts w:eastAsia="Times New Roman"/>
                      <w:color w:val="000000"/>
                      <w:sz w:val="24"/>
                      <w:szCs w:val="24"/>
                      <w:lang w:val="en-US"/>
                    </w:rPr>
                    <w:t xml:space="preserve"> Plan de </w:t>
                  </w:r>
                  <w:proofErr w:type="spellStart"/>
                  <w:r w:rsidRPr="003D3ACF">
                    <w:rPr>
                      <w:rFonts w:eastAsia="Times New Roman"/>
                      <w:color w:val="000000"/>
                      <w:sz w:val="24"/>
                      <w:szCs w:val="24"/>
                      <w:lang w:val="en-US"/>
                    </w:rPr>
                    <w:t>acțiuni</w:t>
                  </w:r>
                  <w:proofErr w:type="spellEnd"/>
                </w:p>
                <w:p w14:paraId="6414821C" w14:textId="77777777" w:rsidR="00FE2E3D" w:rsidRPr="003D3ACF" w:rsidRDefault="00FE2E3D" w:rsidP="00FE2E3D">
                  <w:pPr>
                    <w:spacing w:after="0" w:line="240" w:lineRule="auto"/>
                    <w:rPr>
                      <w:rFonts w:eastAsia="Times New Roman"/>
                      <w:b/>
                      <w:color w:val="000000"/>
                      <w:sz w:val="24"/>
                      <w:szCs w:val="24"/>
                      <w:lang w:val="en-US"/>
                    </w:rPr>
                  </w:pPr>
                  <w:proofErr w:type="spellStart"/>
                  <w:r w:rsidRPr="003D3ACF">
                    <w:rPr>
                      <w:rFonts w:eastAsia="Times New Roman"/>
                      <w:b/>
                      <w:color w:val="000000"/>
                      <w:sz w:val="24"/>
                      <w:szCs w:val="24"/>
                      <w:lang w:val="en-US"/>
                    </w:rPr>
                    <w:t>Pagina</w:t>
                  </w:r>
                  <w:proofErr w:type="spellEnd"/>
                  <w:r w:rsidRPr="003D3ACF">
                    <w:rPr>
                      <w:rFonts w:eastAsia="Times New Roman"/>
                      <w:b/>
                      <w:color w:val="000000"/>
                      <w:sz w:val="24"/>
                      <w:szCs w:val="24"/>
                      <w:lang w:val="en-US"/>
                    </w:rPr>
                    <w:t xml:space="preserve"> de internet:</w:t>
                  </w:r>
                  <w:r w:rsidRPr="003D3ACF">
                    <w:rPr>
                      <w:rFonts w:eastAsia="Times New Roman"/>
                      <w:color w:val="000000"/>
                      <w:sz w:val="24"/>
                      <w:szCs w:val="24"/>
                      <w:lang w:val="en-US"/>
                    </w:rPr>
                    <w:t xml:space="preserve"> </w:t>
                  </w:r>
                  <w:hyperlink r:id="rId17" w:history="1">
                    <w:r w:rsidRPr="003D3ACF">
                      <w:rPr>
                        <w:rFonts w:eastAsia="Times New Roman"/>
                        <w:color w:val="0000FF"/>
                        <w:sz w:val="24"/>
                        <w:szCs w:val="24"/>
                        <w:u w:val="single" w:color="0000FF"/>
                        <w:lang w:val="en-US"/>
                      </w:rPr>
                      <w:t>http://www.ecb.int/index.html</w:t>
                    </w:r>
                  </w:hyperlink>
                </w:p>
              </w:tc>
            </w:tr>
          </w:tbl>
          <w:p w14:paraId="2EAA6C4C" w14:textId="77777777" w:rsidR="00FE2E3D" w:rsidRPr="003D3ACF" w:rsidRDefault="00FE2E3D" w:rsidP="00FE2E3D">
            <w:pPr>
              <w:overflowPunct w:val="0"/>
              <w:spacing w:after="0" w:line="240" w:lineRule="auto"/>
              <w:rPr>
                <w:rFonts w:eastAsia="Times New Roman"/>
                <w:b/>
                <w:color w:val="000000"/>
                <w:sz w:val="24"/>
                <w:szCs w:val="24"/>
                <w:lang w:val="en-US"/>
              </w:rPr>
            </w:pPr>
            <w:proofErr w:type="spellStart"/>
            <w:r w:rsidRPr="003D3ACF">
              <w:rPr>
                <w:rFonts w:eastAsia="Times New Roman"/>
                <w:b/>
                <w:color w:val="000000"/>
                <w:sz w:val="24"/>
                <w:szCs w:val="24"/>
                <w:lang w:val="en-US"/>
              </w:rPr>
              <w:t>Observații</w:t>
            </w:r>
            <w:proofErr w:type="spellEnd"/>
            <w:r w:rsidRPr="003D3ACF">
              <w:rPr>
                <w:rFonts w:eastAsia="Times New Roman"/>
                <w:b/>
                <w:color w:val="000000"/>
                <w:sz w:val="24"/>
                <w:szCs w:val="24"/>
                <w:lang w:val="en-US"/>
              </w:rPr>
              <w:t xml:space="preserve"> Expert 1:</w:t>
            </w:r>
          </w:p>
          <w:p w14:paraId="5B096AC3" w14:textId="77777777" w:rsidR="00FE2E3D" w:rsidRPr="003D3ACF" w:rsidRDefault="00FE2E3D" w:rsidP="00FE2E3D">
            <w:pPr>
              <w:overflowPunct w:val="0"/>
              <w:spacing w:after="0" w:line="240" w:lineRule="auto"/>
              <w:rPr>
                <w:rFonts w:eastAsia="Times New Roman"/>
                <w:b/>
                <w:color w:val="000000"/>
                <w:sz w:val="24"/>
                <w:szCs w:val="24"/>
                <w:lang w:val="en-US"/>
              </w:rPr>
            </w:pPr>
            <w:proofErr w:type="spellStart"/>
            <w:r w:rsidRPr="003D3ACF">
              <w:rPr>
                <w:rFonts w:eastAsia="Times New Roman"/>
                <w:b/>
                <w:color w:val="000000"/>
                <w:sz w:val="24"/>
                <w:szCs w:val="24"/>
                <w:lang w:val="en-US"/>
              </w:rPr>
              <w:t>Observații</w:t>
            </w:r>
            <w:proofErr w:type="spellEnd"/>
            <w:r w:rsidRPr="003D3ACF">
              <w:rPr>
                <w:rFonts w:eastAsia="Times New Roman"/>
                <w:b/>
                <w:color w:val="000000"/>
                <w:sz w:val="24"/>
                <w:szCs w:val="24"/>
                <w:lang w:val="en-US"/>
              </w:rPr>
              <w:t xml:space="preserve"> Expert 2:</w:t>
            </w:r>
          </w:p>
          <w:p w14:paraId="10EFD442" w14:textId="77777777" w:rsidR="00FE2E3D" w:rsidRDefault="00FE2E3D" w:rsidP="00FE2E3D">
            <w:pPr>
              <w:spacing w:after="0" w:line="240" w:lineRule="auto"/>
              <w:rPr>
                <w:rFonts w:cs="Calibri"/>
                <w:bCs/>
                <w:lang w:val="fr-FR" w:eastAsia="fr-FR"/>
              </w:rPr>
            </w:pPr>
          </w:p>
          <w:p w14:paraId="541E67DB" w14:textId="77777777" w:rsidR="00FE2E3D" w:rsidRDefault="00FE2E3D" w:rsidP="00FE2E3D">
            <w:pPr>
              <w:spacing w:after="0" w:line="240" w:lineRule="auto"/>
              <w:rPr>
                <w:rFonts w:cs="Calibri"/>
                <w:bCs/>
                <w:lang w:val="fr-FR" w:eastAsia="fr-FR"/>
              </w:rPr>
            </w:pPr>
          </w:p>
          <w:p w14:paraId="05F33727" w14:textId="77777777" w:rsidR="00FE2E3D" w:rsidRPr="0072481A" w:rsidRDefault="00FE2E3D" w:rsidP="00FE2E3D">
            <w:pPr>
              <w:spacing w:after="0" w:line="240" w:lineRule="auto"/>
              <w:rPr>
                <w:rFonts w:cs="Calibri"/>
                <w:bCs/>
                <w:lang w:val="fr-FR" w:eastAsia="fr-FR"/>
              </w:rPr>
            </w:pPr>
          </w:p>
        </w:tc>
      </w:tr>
      <w:tr w:rsidR="00090AB9" w:rsidRPr="00F67116" w14:paraId="1F4777D8" w14:textId="77777777" w:rsidTr="006B198D">
        <w:trPr>
          <w:trHeight w:val="20"/>
        </w:trPr>
        <w:tc>
          <w:tcPr>
            <w:tcW w:w="5000" w:type="pct"/>
            <w:gridSpan w:val="3"/>
            <w:tcBorders>
              <w:top w:val="single" w:sz="4" w:space="0" w:color="auto"/>
              <w:left w:val="nil"/>
              <w:bottom w:val="single" w:sz="4" w:space="0" w:color="auto"/>
              <w:right w:val="nil"/>
            </w:tcBorders>
          </w:tcPr>
          <w:p w14:paraId="51C8CC03" w14:textId="77777777" w:rsidR="00090AB9" w:rsidRDefault="00090AB9" w:rsidP="00FE2E3D">
            <w:pPr>
              <w:spacing w:after="0" w:line="240" w:lineRule="auto"/>
              <w:rPr>
                <w:rFonts w:cs="Calibri"/>
                <w:bCs/>
                <w:lang w:val="fr-FR" w:eastAsia="fr-FR"/>
              </w:rPr>
            </w:pPr>
          </w:p>
        </w:tc>
      </w:tr>
      <w:tr w:rsidR="004B5EAD" w:rsidRPr="00F67116" w14:paraId="4E05DC3F" w14:textId="77777777" w:rsidTr="00FE2E3D">
        <w:trPr>
          <w:trHeight w:val="20"/>
        </w:trPr>
        <w:tc>
          <w:tcPr>
            <w:tcW w:w="2093" w:type="pct"/>
            <w:vMerge w:val="restart"/>
            <w:tcBorders>
              <w:top w:val="single" w:sz="4" w:space="0" w:color="auto"/>
              <w:left w:val="single" w:sz="4" w:space="0" w:color="auto"/>
              <w:bottom w:val="single" w:sz="4" w:space="0" w:color="auto"/>
              <w:right w:val="single" w:sz="4" w:space="0" w:color="auto"/>
            </w:tcBorders>
            <w:hideMark/>
          </w:tcPr>
          <w:p w14:paraId="778AE8CC" w14:textId="77777777" w:rsidR="004B5EAD" w:rsidRDefault="004B5EAD" w:rsidP="006B198D">
            <w:pPr>
              <w:spacing w:after="0" w:line="240" w:lineRule="auto"/>
              <w:jc w:val="center"/>
              <w:rPr>
                <w:rFonts w:cs="Calibri"/>
                <w:b/>
                <w:bCs/>
                <w:iCs/>
                <w:lang w:eastAsia="fr-FR"/>
              </w:rPr>
            </w:pPr>
            <w:r>
              <w:rPr>
                <w:rFonts w:cs="Calibri"/>
                <w:b/>
                <w:bCs/>
                <w:iCs/>
                <w:lang w:eastAsia="fr-FR"/>
              </w:rPr>
              <w:t>7</w:t>
            </w:r>
            <w:r w:rsidRPr="00F67116">
              <w:rPr>
                <w:rFonts w:cs="Calibri"/>
                <w:b/>
                <w:bCs/>
                <w:iCs/>
                <w:lang w:eastAsia="fr-FR"/>
              </w:rPr>
              <w:t>. DECIZIA REFERITOARE LA PROIECT</w:t>
            </w:r>
          </w:p>
          <w:p w14:paraId="2711DB36" w14:textId="7E5862B9" w:rsidR="004B5EAD" w:rsidRPr="00F67116" w:rsidRDefault="004B5EAD" w:rsidP="006B198D">
            <w:pPr>
              <w:spacing w:after="0" w:line="240" w:lineRule="auto"/>
              <w:jc w:val="center"/>
              <w:rPr>
                <w:rFonts w:eastAsia="Times New Roman" w:cs="Calibri"/>
                <w:b/>
                <w:bCs/>
                <w:i/>
                <w:sz w:val="24"/>
                <w:szCs w:val="24"/>
              </w:rPr>
            </w:pPr>
          </w:p>
        </w:tc>
        <w:tc>
          <w:tcPr>
            <w:tcW w:w="2907" w:type="pct"/>
            <w:gridSpan w:val="2"/>
            <w:tcBorders>
              <w:top w:val="single" w:sz="4" w:space="0" w:color="auto"/>
              <w:left w:val="single" w:sz="4" w:space="0" w:color="auto"/>
              <w:bottom w:val="single" w:sz="4" w:space="0" w:color="auto"/>
              <w:right w:val="single" w:sz="4" w:space="0" w:color="auto"/>
            </w:tcBorders>
            <w:hideMark/>
          </w:tcPr>
          <w:p w14:paraId="73137F41"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eastAsia="fr-FR"/>
              </w:rPr>
            </w:pPr>
            <w:proofErr w:type="spellStart"/>
            <w:r w:rsidRPr="00F67116">
              <w:rPr>
                <w:rFonts w:ascii="Calibri" w:hAnsi="Calibri" w:cs="Calibri"/>
                <w:b/>
                <w:bCs/>
                <w:lang w:eastAsia="fr-FR"/>
              </w:rPr>
              <w:t>Verificare</w:t>
            </w:r>
            <w:proofErr w:type="spellEnd"/>
            <w:r w:rsidRPr="00F67116">
              <w:rPr>
                <w:rFonts w:ascii="Calibri" w:hAnsi="Calibri" w:cs="Calibri"/>
                <w:b/>
                <w:bCs/>
                <w:lang w:eastAsia="fr-FR"/>
              </w:rPr>
              <w:t xml:space="preserve"> </w:t>
            </w:r>
            <w:proofErr w:type="spellStart"/>
            <w:r w:rsidRPr="00F67116">
              <w:rPr>
                <w:rFonts w:ascii="Calibri" w:hAnsi="Calibri" w:cs="Calibri"/>
                <w:b/>
                <w:bCs/>
                <w:lang w:eastAsia="fr-FR"/>
              </w:rPr>
              <w:t>efectuată</w:t>
            </w:r>
            <w:proofErr w:type="spellEnd"/>
          </w:p>
        </w:tc>
      </w:tr>
      <w:tr w:rsidR="004B5EAD" w:rsidRPr="00F67116" w14:paraId="3D7A3F4D" w14:textId="77777777" w:rsidTr="00FE2E3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DF2BA3" w14:textId="77777777" w:rsidR="004B5EAD" w:rsidRPr="00F67116" w:rsidRDefault="004B5EAD" w:rsidP="006B198D">
            <w:pPr>
              <w:spacing w:after="0" w:line="240" w:lineRule="auto"/>
              <w:rPr>
                <w:rFonts w:eastAsia="Times New Roman" w:cs="Calibri"/>
                <w:b/>
                <w:bCs/>
                <w:i/>
                <w:sz w:val="24"/>
                <w:szCs w:val="24"/>
              </w:rPr>
            </w:pPr>
          </w:p>
        </w:tc>
        <w:tc>
          <w:tcPr>
            <w:tcW w:w="1475" w:type="pct"/>
            <w:tcBorders>
              <w:top w:val="single" w:sz="4" w:space="0" w:color="auto"/>
              <w:left w:val="single" w:sz="4" w:space="0" w:color="auto"/>
              <w:bottom w:val="single" w:sz="4" w:space="0" w:color="auto"/>
              <w:right w:val="single" w:sz="4" w:space="0" w:color="auto"/>
            </w:tcBorders>
            <w:hideMark/>
          </w:tcPr>
          <w:p w14:paraId="7999E261"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DA</w:t>
            </w:r>
          </w:p>
        </w:tc>
        <w:tc>
          <w:tcPr>
            <w:tcW w:w="1432" w:type="pct"/>
            <w:tcBorders>
              <w:top w:val="single" w:sz="4" w:space="0" w:color="auto"/>
              <w:left w:val="single" w:sz="4" w:space="0" w:color="auto"/>
              <w:bottom w:val="single" w:sz="4" w:space="0" w:color="auto"/>
              <w:right w:val="single" w:sz="4" w:space="0" w:color="auto"/>
            </w:tcBorders>
            <w:hideMark/>
          </w:tcPr>
          <w:p w14:paraId="1F8E9F19"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 xml:space="preserve">NU </w:t>
            </w:r>
          </w:p>
        </w:tc>
      </w:tr>
      <w:tr w:rsidR="004B5EAD" w:rsidRPr="00F67116" w14:paraId="712EC2DC" w14:textId="77777777" w:rsidTr="00FE2E3D">
        <w:trPr>
          <w:trHeight w:val="20"/>
        </w:trPr>
        <w:tc>
          <w:tcPr>
            <w:tcW w:w="2093" w:type="pct"/>
            <w:tcBorders>
              <w:top w:val="single" w:sz="4" w:space="0" w:color="auto"/>
              <w:left w:val="single" w:sz="4" w:space="0" w:color="auto"/>
              <w:bottom w:val="single" w:sz="4" w:space="0" w:color="auto"/>
              <w:right w:val="single" w:sz="4" w:space="0" w:color="auto"/>
            </w:tcBorders>
          </w:tcPr>
          <w:p w14:paraId="6F0BF277" w14:textId="7B128477" w:rsidR="004B5EAD" w:rsidRPr="00837DDC" w:rsidDel="00837DDC" w:rsidRDefault="004B5EAD" w:rsidP="006B198D">
            <w:pPr>
              <w:pStyle w:val="NormalWeb"/>
              <w:overflowPunct w:val="0"/>
              <w:autoSpaceDE w:val="0"/>
              <w:autoSpaceDN w:val="0"/>
              <w:adjustRightInd w:val="0"/>
              <w:spacing w:before="0"/>
              <w:jc w:val="both"/>
              <w:rPr>
                <w:rFonts w:ascii="Calibri" w:hAnsi="Calibri" w:cs="Calibri"/>
                <w:b/>
                <w:bCs/>
                <w:lang w:val="fr-FR" w:eastAsia="fr-FR"/>
              </w:rPr>
            </w:pPr>
            <w:proofErr w:type="spellStart"/>
            <w:r>
              <w:rPr>
                <w:rFonts w:ascii="Calibri" w:hAnsi="Calibri" w:cs="Calibri"/>
                <w:b/>
                <w:bCs/>
                <w:lang w:val="fr-FR" w:eastAsia="fr-FR"/>
              </w:rPr>
              <w:t>Proiectul</w:t>
            </w:r>
            <w:proofErr w:type="spellEnd"/>
            <w:r>
              <w:rPr>
                <w:rFonts w:ascii="Calibri" w:hAnsi="Calibri" w:cs="Calibri"/>
                <w:b/>
                <w:bCs/>
                <w:lang w:val="fr-FR" w:eastAsia="fr-FR"/>
              </w:rPr>
              <w:t xml:space="preserve"> este </w:t>
            </w:r>
            <w:proofErr w:type="spellStart"/>
            <w:proofErr w:type="gramStart"/>
            <w:r>
              <w:rPr>
                <w:rFonts w:ascii="Calibri" w:hAnsi="Calibri" w:cs="Calibri"/>
                <w:b/>
                <w:bCs/>
                <w:lang w:val="fr-FR" w:eastAsia="fr-FR"/>
              </w:rPr>
              <w:t>eligibil</w:t>
            </w:r>
            <w:proofErr w:type="spellEnd"/>
            <w:r>
              <w:rPr>
                <w:rFonts w:ascii="Calibri" w:hAnsi="Calibri" w:cs="Calibri"/>
                <w:b/>
                <w:bCs/>
                <w:lang w:val="fr-FR" w:eastAsia="fr-FR"/>
              </w:rPr>
              <w:t xml:space="preserve">  ?</w:t>
            </w:r>
            <w:proofErr w:type="gramEnd"/>
          </w:p>
        </w:tc>
        <w:tc>
          <w:tcPr>
            <w:tcW w:w="1475" w:type="pct"/>
            <w:tcBorders>
              <w:top w:val="single" w:sz="4" w:space="0" w:color="auto"/>
              <w:left w:val="single" w:sz="4" w:space="0" w:color="auto"/>
              <w:bottom w:val="single" w:sz="4" w:space="0" w:color="auto"/>
              <w:right w:val="single" w:sz="4" w:space="0" w:color="auto"/>
            </w:tcBorders>
          </w:tcPr>
          <w:p w14:paraId="3861B94A" w14:textId="77777777" w:rsidR="004B5EAD" w:rsidRPr="00837DDC" w:rsidRDefault="004B5EAD" w:rsidP="007218B8">
            <w:pPr>
              <w:pStyle w:val="NormalWeb"/>
              <w:overflowPunct w:val="0"/>
              <w:autoSpaceDE w:val="0"/>
              <w:autoSpaceDN w:val="0"/>
              <w:adjustRightInd w:val="0"/>
              <w:spacing w:before="0"/>
              <w:jc w:val="center"/>
              <w:rPr>
                <w:rFonts w:ascii="Calibri" w:hAnsi="Calibri" w:cs="Calibri"/>
                <w:bCs/>
                <w:iCs/>
                <w:lang w:val="fr-FR" w:eastAsia="fr-FR"/>
              </w:rPr>
            </w:pPr>
            <w:r w:rsidRPr="00F67116">
              <w:rPr>
                <w:rFonts w:ascii="Calibri" w:hAnsi="Calibri" w:cs="Calibri"/>
                <w:bCs/>
                <w:iCs/>
                <w:lang w:eastAsia="fr-FR"/>
              </w:rPr>
              <w:sym w:font="Wingdings" w:char="F06F"/>
            </w:r>
          </w:p>
        </w:tc>
        <w:tc>
          <w:tcPr>
            <w:tcW w:w="1432" w:type="pct"/>
            <w:tcBorders>
              <w:top w:val="single" w:sz="4" w:space="0" w:color="auto"/>
              <w:left w:val="single" w:sz="4" w:space="0" w:color="auto"/>
              <w:bottom w:val="single" w:sz="4" w:space="0" w:color="auto"/>
              <w:right w:val="single" w:sz="4" w:space="0" w:color="auto"/>
            </w:tcBorders>
          </w:tcPr>
          <w:p w14:paraId="180E21AE" w14:textId="77777777" w:rsidR="004B5EAD" w:rsidRPr="00F67116" w:rsidRDefault="004B5EAD" w:rsidP="007218B8">
            <w:pPr>
              <w:pStyle w:val="NormalWeb"/>
              <w:overflowPunct w:val="0"/>
              <w:autoSpaceDE w:val="0"/>
              <w:autoSpaceDN w:val="0"/>
              <w:adjustRightInd w:val="0"/>
              <w:spacing w:before="0"/>
              <w:jc w:val="center"/>
              <w:rPr>
                <w:rFonts w:ascii="Calibri" w:hAnsi="Calibri" w:cs="Calibri"/>
                <w:bCs/>
                <w:iCs/>
                <w:lang w:eastAsia="fr-FR"/>
              </w:rPr>
            </w:pPr>
            <w:r w:rsidRPr="00F67116">
              <w:rPr>
                <w:rFonts w:ascii="Calibri" w:hAnsi="Calibri" w:cs="Calibri"/>
                <w:bCs/>
                <w:iCs/>
                <w:lang w:eastAsia="fr-FR"/>
              </w:rPr>
              <w:sym w:font="Wingdings" w:char="F06F"/>
            </w:r>
          </w:p>
        </w:tc>
      </w:tr>
      <w:tr w:rsidR="004B5EAD" w:rsidRPr="00F67116" w14:paraId="4B9B0A5E" w14:textId="77777777" w:rsidTr="00FE2E3D">
        <w:trPr>
          <w:trHeight w:val="20"/>
        </w:trPr>
        <w:tc>
          <w:tcPr>
            <w:tcW w:w="2093" w:type="pct"/>
            <w:tcBorders>
              <w:top w:val="single" w:sz="4" w:space="0" w:color="auto"/>
              <w:left w:val="single" w:sz="4" w:space="0" w:color="auto"/>
              <w:bottom w:val="single" w:sz="4" w:space="0" w:color="auto"/>
              <w:right w:val="single" w:sz="4" w:space="0" w:color="auto"/>
            </w:tcBorders>
          </w:tcPr>
          <w:p w14:paraId="29F66A09" w14:textId="77777777" w:rsidR="004B5EAD" w:rsidRPr="00837DDC" w:rsidDel="00837DDC" w:rsidRDefault="004B5EAD" w:rsidP="006B198D">
            <w:pPr>
              <w:pStyle w:val="NormalWeb"/>
              <w:overflowPunct w:val="0"/>
              <w:autoSpaceDE w:val="0"/>
              <w:autoSpaceDN w:val="0"/>
              <w:adjustRightInd w:val="0"/>
              <w:spacing w:before="0"/>
              <w:jc w:val="both"/>
              <w:rPr>
                <w:rFonts w:ascii="Calibri" w:hAnsi="Calibri" w:cs="Calibri"/>
                <w:b/>
                <w:bCs/>
                <w:lang w:val="fr-FR" w:eastAsia="fr-FR"/>
              </w:rPr>
            </w:pPr>
            <w:proofErr w:type="spellStart"/>
            <w:r>
              <w:rPr>
                <w:rFonts w:ascii="Calibri" w:hAnsi="Calibri" w:cs="Calibri"/>
                <w:b/>
                <w:bCs/>
                <w:lang w:val="fr-FR" w:eastAsia="fr-FR"/>
              </w:rPr>
              <w:t>Proiectul</w:t>
            </w:r>
            <w:proofErr w:type="spellEnd"/>
            <w:r>
              <w:rPr>
                <w:rFonts w:ascii="Calibri" w:hAnsi="Calibri" w:cs="Calibri"/>
                <w:b/>
                <w:bCs/>
                <w:lang w:val="fr-FR" w:eastAsia="fr-FR"/>
              </w:rPr>
              <w:t xml:space="preserve"> este </w:t>
            </w:r>
            <w:proofErr w:type="spellStart"/>
            <w:r>
              <w:rPr>
                <w:rFonts w:ascii="Calibri" w:hAnsi="Calibri" w:cs="Calibri"/>
                <w:b/>
                <w:bCs/>
                <w:lang w:val="fr-FR" w:eastAsia="fr-FR"/>
              </w:rPr>
              <w:t>neeligibil</w:t>
            </w:r>
            <w:proofErr w:type="spellEnd"/>
            <w:r>
              <w:rPr>
                <w:rFonts w:ascii="Calibri" w:hAnsi="Calibri" w:cs="Calibri"/>
                <w:b/>
                <w:bCs/>
                <w:lang w:val="fr-FR" w:eastAsia="fr-FR"/>
              </w:rPr>
              <w:t> ?</w:t>
            </w:r>
          </w:p>
        </w:tc>
        <w:tc>
          <w:tcPr>
            <w:tcW w:w="1475" w:type="pct"/>
            <w:tcBorders>
              <w:top w:val="single" w:sz="4" w:space="0" w:color="auto"/>
              <w:left w:val="single" w:sz="4" w:space="0" w:color="auto"/>
              <w:bottom w:val="single" w:sz="4" w:space="0" w:color="auto"/>
              <w:right w:val="single" w:sz="4" w:space="0" w:color="auto"/>
            </w:tcBorders>
          </w:tcPr>
          <w:p w14:paraId="6D4E9556" w14:textId="77777777" w:rsidR="004B5EAD" w:rsidRPr="00837DDC" w:rsidRDefault="004B5EAD" w:rsidP="007218B8">
            <w:pPr>
              <w:pStyle w:val="NormalWeb"/>
              <w:overflowPunct w:val="0"/>
              <w:autoSpaceDE w:val="0"/>
              <w:autoSpaceDN w:val="0"/>
              <w:adjustRightInd w:val="0"/>
              <w:spacing w:before="0"/>
              <w:jc w:val="center"/>
              <w:rPr>
                <w:rFonts w:ascii="Calibri" w:hAnsi="Calibri" w:cs="Calibri"/>
                <w:bCs/>
                <w:iCs/>
                <w:lang w:val="fr-FR" w:eastAsia="fr-FR"/>
              </w:rPr>
            </w:pPr>
            <w:r w:rsidRPr="00F67116">
              <w:rPr>
                <w:rFonts w:ascii="Calibri" w:hAnsi="Calibri" w:cs="Calibri"/>
                <w:bCs/>
                <w:iCs/>
                <w:lang w:eastAsia="fr-FR"/>
              </w:rPr>
              <w:sym w:font="Wingdings" w:char="F06F"/>
            </w:r>
          </w:p>
        </w:tc>
        <w:tc>
          <w:tcPr>
            <w:tcW w:w="1432" w:type="pct"/>
            <w:tcBorders>
              <w:top w:val="single" w:sz="4" w:space="0" w:color="auto"/>
              <w:left w:val="single" w:sz="4" w:space="0" w:color="auto"/>
              <w:bottom w:val="single" w:sz="4" w:space="0" w:color="auto"/>
              <w:right w:val="single" w:sz="4" w:space="0" w:color="auto"/>
            </w:tcBorders>
          </w:tcPr>
          <w:p w14:paraId="7AC3FBAD" w14:textId="77777777" w:rsidR="004B5EAD" w:rsidRPr="00F67116" w:rsidRDefault="004B5EAD" w:rsidP="007218B8">
            <w:pPr>
              <w:pStyle w:val="NormalWeb"/>
              <w:overflowPunct w:val="0"/>
              <w:autoSpaceDE w:val="0"/>
              <w:autoSpaceDN w:val="0"/>
              <w:adjustRightInd w:val="0"/>
              <w:spacing w:before="0"/>
              <w:jc w:val="center"/>
              <w:rPr>
                <w:rFonts w:ascii="Calibri" w:hAnsi="Calibri" w:cs="Calibri"/>
                <w:bCs/>
                <w:iCs/>
                <w:lang w:eastAsia="fr-FR"/>
              </w:rPr>
            </w:pPr>
            <w:r w:rsidRPr="00F67116">
              <w:rPr>
                <w:rFonts w:ascii="Calibri" w:hAnsi="Calibri" w:cs="Calibri"/>
                <w:bCs/>
                <w:iCs/>
                <w:lang w:eastAsia="fr-FR"/>
              </w:rPr>
              <w:sym w:font="Wingdings" w:char="F06F"/>
            </w:r>
          </w:p>
        </w:tc>
      </w:tr>
      <w:tr w:rsidR="004B5EAD" w:rsidRPr="00F67116" w14:paraId="6965356E" w14:textId="77777777" w:rsidTr="006B198D">
        <w:trPr>
          <w:trHeight w:val="20"/>
        </w:trPr>
        <w:tc>
          <w:tcPr>
            <w:tcW w:w="5000" w:type="pct"/>
            <w:gridSpan w:val="3"/>
            <w:tcBorders>
              <w:top w:val="single" w:sz="4" w:space="0" w:color="auto"/>
              <w:left w:val="nil"/>
              <w:bottom w:val="single" w:sz="4" w:space="0" w:color="auto"/>
              <w:right w:val="nil"/>
            </w:tcBorders>
          </w:tcPr>
          <w:p w14:paraId="15E98EFE"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iCs/>
                <w:lang w:eastAsia="fr-FR"/>
              </w:rPr>
            </w:pPr>
          </w:p>
          <w:p w14:paraId="3C1F6DC1"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iCs/>
                <w:lang w:eastAsia="fr-FR"/>
              </w:rPr>
            </w:pPr>
          </w:p>
          <w:p w14:paraId="1CC269E5"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iCs/>
                <w:lang w:eastAsia="fr-FR"/>
              </w:rPr>
            </w:pPr>
          </w:p>
        </w:tc>
      </w:tr>
      <w:tr w:rsidR="004B5EAD" w:rsidRPr="00F67116" w14:paraId="0E1FE233" w14:textId="77777777" w:rsidTr="006B198D">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6ABFA27D" w14:textId="77777777" w:rsidR="004B5EAD" w:rsidRPr="00552D49" w:rsidRDefault="004B5EAD" w:rsidP="006B198D">
            <w:pPr>
              <w:pStyle w:val="NormalWeb"/>
              <w:overflowPunct w:val="0"/>
              <w:autoSpaceDE w:val="0"/>
              <w:autoSpaceDN w:val="0"/>
              <w:adjustRightInd w:val="0"/>
              <w:spacing w:before="0"/>
              <w:jc w:val="both"/>
              <w:rPr>
                <w:rFonts w:ascii="Calibri" w:hAnsi="Calibri" w:cs="Calibri"/>
                <w:bCs/>
                <w:iCs/>
                <w:u w:val="single"/>
                <w:lang w:val="ro-RO" w:eastAsia="fr-FR"/>
              </w:rPr>
            </w:pPr>
            <w:proofErr w:type="spellStart"/>
            <w:r w:rsidRPr="00552D49">
              <w:rPr>
                <w:rFonts w:ascii="Calibri" w:hAnsi="Calibri" w:cs="Calibri"/>
                <w:bCs/>
                <w:iCs/>
                <w:u w:val="single"/>
                <w:lang w:val="ro-RO" w:eastAsia="fr-FR"/>
              </w:rPr>
              <w:t>Observatii</w:t>
            </w:r>
            <w:proofErr w:type="spellEnd"/>
            <w:r w:rsidRPr="00552D49">
              <w:rPr>
                <w:rFonts w:ascii="Calibri" w:hAnsi="Calibri" w:cs="Calibri"/>
                <w:bCs/>
                <w:iCs/>
                <w:u w:val="single"/>
                <w:lang w:val="ro-RO" w:eastAsia="fr-FR"/>
              </w:rPr>
              <w:t>:</w:t>
            </w:r>
          </w:p>
          <w:p w14:paraId="54C973F8" w14:textId="77777777" w:rsidR="004B5EAD" w:rsidRPr="00552D49" w:rsidRDefault="004B5EAD" w:rsidP="006B198D">
            <w:pPr>
              <w:pStyle w:val="NormalWeb"/>
              <w:overflowPunct w:val="0"/>
              <w:autoSpaceDE w:val="0"/>
              <w:autoSpaceDN w:val="0"/>
              <w:adjustRightInd w:val="0"/>
              <w:spacing w:before="0"/>
              <w:jc w:val="both"/>
              <w:rPr>
                <w:rFonts w:ascii="Calibri" w:hAnsi="Calibri" w:cs="Calibri"/>
                <w:bCs/>
                <w:iCs/>
                <w:lang w:val="ro-RO" w:eastAsia="fr-FR"/>
              </w:rPr>
            </w:pPr>
            <w:r w:rsidRPr="00552D49">
              <w:rPr>
                <w:rFonts w:ascii="Calibri" w:hAnsi="Calibri" w:cs="Calibri"/>
                <w:bCs/>
                <w:iCs/>
                <w:lang w:val="ro-RO" w:eastAsia="fr-FR"/>
              </w:rPr>
              <w:t xml:space="preserve">- se </w:t>
            </w:r>
            <w:proofErr w:type="spellStart"/>
            <w:r w:rsidRPr="00552D49">
              <w:rPr>
                <w:rFonts w:ascii="Calibri" w:hAnsi="Calibri" w:cs="Calibri"/>
                <w:bCs/>
                <w:iCs/>
                <w:lang w:val="ro-RO" w:eastAsia="fr-FR"/>
              </w:rPr>
              <w:t>detaliaza</w:t>
            </w:r>
            <w:proofErr w:type="spellEnd"/>
            <w:r w:rsidRPr="00552D49">
              <w:rPr>
                <w:rFonts w:ascii="Calibri" w:hAnsi="Calibri" w:cs="Calibri"/>
                <w:bCs/>
                <w:iCs/>
                <w:lang w:val="ro-RO" w:eastAsia="fr-FR"/>
              </w:rPr>
              <w:t xml:space="preserve"> pentru fiecare criteriu de eligibilitate care nu a fost îndeplinit: motivul </w:t>
            </w:r>
            <w:proofErr w:type="spellStart"/>
            <w:r w:rsidRPr="00552D49">
              <w:rPr>
                <w:rFonts w:ascii="Calibri" w:hAnsi="Calibri" w:cs="Calibri"/>
                <w:bCs/>
                <w:iCs/>
                <w:lang w:val="ro-RO" w:eastAsia="fr-FR"/>
              </w:rPr>
              <w:t>neeligibilităţii</w:t>
            </w:r>
            <w:proofErr w:type="spellEnd"/>
            <w:r w:rsidRPr="00552D49">
              <w:rPr>
                <w:rFonts w:ascii="Calibri" w:hAnsi="Calibri" w:cs="Calibri"/>
                <w:bCs/>
                <w:iCs/>
                <w:lang w:val="ro-RO" w:eastAsia="fr-FR"/>
              </w:rPr>
              <w:t xml:space="preserve">, motivul reducerii valorii eligibile, a valorii publice sau a </w:t>
            </w:r>
            <w:proofErr w:type="spellStart"/>
            <w:r w:rsidRPr="00552D49">
              <w:rPr>
                <w:rFonts w:ascii="Calibri" w:hAnsi="Calibri" w:cs="Calibri"/>
                <w:bCs/>
                <w:iCs/>
                <w:lang w:val="ro-RO" w:eastAsia="fr-FR"/>
              </w:rPr>
              <w:t>intensitătii</w:t>
            </w:r>
            <w:proofErr w:type="spellEnd"/>
            <w:r w:rsidRPr="00552D49">
              <w:rPr>
                <w:rFonts w:ascii="Calibri" w:hAnsi="Calibri" w:cs="Calibri"/>
                <w:bCs/>
                <w:iCs/>
                <w:lang w:val="ro-RO" w:eastAsia="fr-FR"/>
              </w:rPr>
              <w:t xml:space="preserve"> sprijinului, dacă este cazul;</w:t>
            </w:r>
          </w:p>
          <w:p w14:paraId="5E8E249F" w14:textId="77777777" w:rsidR="004B5EAD" w:rsidRPr="00F67116" w:rsidRDefault="004B5EAD" w:rsidP="006B198D">
            <w:pPr>
              <w:pStyle w:val="NormalWeb"/>
              <w:overflowPunct w:val="0"/>
              <w:autoSpaceDE w:val="0"/>
              <w:autoSpaceDN w:val="0"/>
              <w:adjustRightInd w:val="0"/>
              <w:spacing w:before="0"/>
              <w:rPr>
                <w:rFonts w:ascii="Calibri" w:hAnsi="Calibri" w:cs="Calibri"/>
                <w:bCs/>
                <w:iCs/>
                <w:u w:val="single"/>
                <w:lang w:eastAsia="fr-FR"/>
              </w:rPr>
            </w:pPr>
            <w:r w:rsidRPr="00F67116">
              <w:rPr>
                <w:rFonts w:ascii="Calibri" w:hAnsi="Calibri" w:cs="Calibri"/>
                <w:bCs/>
                <w:iCs/>
                <w:lang w:eastAsia="fr-FR"/>
              </w:rPr>
              <w:t>.........................................................................................................................................................................................................................................................................................................................................................................................................................................................................................................................................................</w:t>
            </w:r>
          </w:p>
        </w:tc>
      </w:tr>
    </w:tbl>
    <w:p w14:paraId="7835815C" w14:textId="77777777" w:rsidR="004B5EAD" w:rsidRPr="00F67116" w:rsidRDefault="004B5EAD" w:rsidP="004B5EAD">
      <w:pPr>
        <w:spacing w:after="0" w:line="240" w:lineRule="auto"/>
        <w:rPr>
          <w:rFonts w:eastAsia="Times New Roman"/>
          <w:sz w:val="24"/>
          <w:szCs w:val="24"/>
        </w:rPr>
      </w:pPr>
    </w:p>
    <w:tbl>
      <w:tblPr>
        <w:tblW w:w="4850" w:type="pct"/>
        <w:tblLook w:val="04A0" w:firstRow="1" w:lastRow="0" w:firstColumn="1" w:lastColumn="0" w:noHBand="0" w:noVBand="1"/>
      </w:tblPr>
      <w:tblGrid>
        <w:gridCol w:w="9576"/>
      </w:tblGrid>
      <w:tr w:rsidR="004B5EAD" w:rsidRPr="00F67116" w14:paraId="173B570F" w14:textId="77777777" w:rsidTr="006B198D">
        <w:tc>
          <w:tcPr>
            <w:tcW w:w="5000" w:type="pct"/>
            <w:hideMark/>
          </w:tcPr>
          <w:p w14:paraId="37B0A786" w14:textId="77777777" w:rsidR="004B5EAD" w:rsidRPr="00F67116" w:rsidRDefault="004B5EAD" w:rsidP="006B198D">
            <w:pPr>
              <w:pStyle w:val="NormalWeb"/>
              <w:overflowPunct w:val="0"/>
              <w:autoSpaceDE w:val="0"/>
              <w:autoSpaceDN w:val="0"/>
              <w:adjustRightInd w:val="0"/>
              <w:spacing w:before="0"/>
              <w:jc w:val="both"/>
              <w:rPr>
                <w:rFonts w:ascii="Calibri" w:hAnsi="Calibri" w:cs="Calibri"/>
                <w:bCs/>
                <w:iCs/>
                <w:u w:val="single"/>
                <w:lang w:eastAsia="fr-FR"/>
              </w:rPr>
            </w:pPr>
            <w:proofErr w:type="spellStart"/>
            <w:r w:rsidRPr="00F67116">
              <w:rPr>
                <w:rFonts w:ascii="Calibri" w:hAnsi="Calibri" w:cs="Calibri"/>
                <w:bCs/>
                <w:iCs/>
                <w:u w:val="single"/>
                <w:lang w:eastAsia="fr-FR"/>
              </w:rPr>
              <w:t>Observatii</w:t>
            </w:r>
            <w:proofErr w:type="spellEnd"/>
            <w:r w:rsidRPr="00F67116">
              <w:rPr>
                <w:rFonts w:ascii="Calibri" w:hAnsi="Calibri" w:cs="Calibri"/>
                <w:bCs/>
                <w:iCs/>
                <w:u w:val="single"/>
                <w:lang w:eastAsia="fr-FR"/>
              </w:rPr>
              <w:t>:</w:t>
            </w:r>
          </w:p>
          <w:p w14:paraId="0F179853" w14:textId="77777777" w:rsidR="004B5EAD" w:rsidRPr="00F67116" w:rsidRDefault="004B5EAD" w:rsidP="006B198D">
            <w:pPr>
              <w:pStyle w:val="NormalWeb"/>
              <w:overflowPunct w:val="0"/>
              <w:autoSpaceDE w:val="0"/>
              <w:autoSpaceDN w:val="0"/>
              <w:adjustRightInd w:val="0"/>
              <w:spacing w:before="0"/>
              <w:jc w:val="both"/>
              <w:rPr>
                <w:rFonts w:ascii="Calibri" w:hAnsi="Calibri" w:cs="Calibri"/>
                <w:bCs/>
                <w:iCs/>
                <w:u w:val="single"/>
                <w:lang w:eastAsia="fr-FR"/>
              </w:rPr>
            </w:pPr>
            <w:r w:rsidRPr="00F67116">
              <w:rPr>
                <w:rFonts w:ascii="Calibri" w:hAnsi="Calibri" w:cs="Calibri"/>
                <w:bCs/>
                <w:iCs/>
                <w:lang w:eastAsia="fr-FR"/>
              </w:rPr>
              <w:t>..................................................................................................................................................................................................................................................................................................................................................</w:t>
            </w:r>
            <w:r w:rsidRPr="00F67116">
              <w:rPr>
                <w:rFonts w:ascii="Calibri" w:hAnsi="Calibri" w:cs="Calibri"/>
                <w:bCs/>
                <w:iCs/>
                <w:u w:val="single"/>
                <w:lang w:eastAsia="fr-FR"/>
              </w:rPr>
              <w:t xml:space="preserve"> </w:t>
            </w:r>
          </w:p>
        </w:tc>
      </w:tr>
    </w:tbl>
    <w:p w14:paraId="38680FCF" w14:textId="77777777" w:rsidR="00E9325A" w:rsidRPr="002D2CD1" w:rsidRDefault="00E9325A" w:rsidP="00E9325A">
      <w:pPr>
        <w:spacing w:before="120" w:after="120" w:line="240" w:lineRule="auto"/>
        <w:rPr>
          <w:rFonts w:eastAsia="Times New Roman"/>
          <w:b/>
          <w:sz w:val="24"/>
          <w:szCs w:val="24"/>
        </w:rPr>
        <w:sectPr w:rsidR="00E9325A" w:rsidRPr="002D2CD1" w:rsidSect="003D471D">
          <w:headerReference w:type="default" r:id="rId18"/>
          <w:pgSz w:w="11909" w:h="16834" w:code="9"/>
          <w:pgMar w:top="1702" w:right="1411" w:bottom="1138" w:left="1138" w:header="576" w:footer="432" w:gutter="0"/>
          <w:cols w:space="720"/>
        </w:sectPr>
      </w:pPr>
    </w:p>
    <w:p w14:paraId="0B333DF6" w14:textId="77777777" w:rsidR="00477767" w:rsidRDefault="002723EF" w:rsidP="002723EF">
      <w:pPr>
        <w:overflowPunct w:val="0"/>
        <w:autoSpaceDE w:val="0"/>
        <w:autoSpaceDN w:val="0"/>
        <w:adjustRightInd w:val="0"/>
        <w:spacing w:after="0"/>
        <w:textAlignment w:val="baseline"/>
        <w:rPr>
          <w:rFonts w:ascii="Times New Roman" w:hAnsi="Times New Roman"/>
          <w:bCs/>
          <w:noProof/>
          <w:sz w:val="24"/>
          <w:szCs w:val="24"/>
          <w:lang w:eastAsia="fr-FR"/>
        </w:rPr>
        <w:sectPr w:rsidR="00477767" w:rsidSect="001D00D2">
          <w:type w:val="continuous"/>
          <w:pgSz w:w="11909" w:h="16834" w:code="9"/>
          <w:pgMar w:top="1138" w:right="1411" w:bottom="1138" w:left="1138" w:header="576" w:footer="432" w:gutter="0"/>
          <w:cols w:num="2" w:space="27"/>
        </w:sectPr>
      </w:pPr>
      <w:r w:rsidRPr="008E4854">
        <w:rPr>
          <w:rFonts w:ascii="Times New Roman" w:hAnsi="Times New Roman"/>
          <w:bCs/>
          <w:noProof/>
          <w:sz w:val="24"/>
          <w:szCs w:val="24"/>
          <w:lang w:eastAsia="fr-FR"/>
        </w:rPr>
        <w:t xml:space="preserve">Verificat: </w:t>
      </w:r>
      <w:r>
        <w:rPr>
          <w:rFonts w:ascii="Times New Roman" w:hAnsi="Times New Roman"/>
          <w:bCs/>
          <w:noProof/>
          <w:sz w:val="24"/>
          <w:szCs w:val="24"/>
          <w:lang w:eastAsia="fr-FR"/>
        </w:rPr>
        <w:t>Expert 1 GAL Valea Muntelui</w:t>
      </w:r>
    </w:p>
    <w:p w14:paraId="47DCBDF7" w14:textId="77777777" w:rsidR="002723EF" w:rsidRPr="008E4854" w:rsidRDefault="002723EF" w:rsidP="002723EF">
      <w:pPr>
        <w:overflowPunct w:val="0"/>
        <w:autoSpaceDE w:val="0"/>
        <w:autoSpaceDN w:val="0"/>
        <w:adjustRightInd w:val="0"/>
        <w:spacing w:after="0"/>
        <w:textAlignment w:val="baseline"/>
        <w:rPr>
          <w:rFonts w:ascii="Times New Roman" w:hAnsi="Times New Roman"/>
          <w:bCs/>
          <w:noProof/>
          <w:sz w:val="24"/>
          <w:szCs w:val="24"/>
          <w:lang w:eastAsia="fr-FR"/>
        </w:rPr>
      </w:pPr>
    </w:p>
    <w:p w14:paraId="7A707E06" w14:textId="77777777" w:rsidR="002723EF" w:rsidRPr="008E4854" w:rsidRDefault="002723EF" w:rsidP="002723EF">
      <w:pPr>
        <w:overflowPunct w:val="0"/>
        <w:autoSpaceDE w:val="0"/>
        <w:autoSpaceDN w:val="0"/>
        <w:adjustRightInd w:val="0"/>
        <w:spacing w:after="0"/>
        <w:textAlignment w:val="baseline"/>
        <w:rPr>
          <w:rFonts w:ascii="Times New Roman" w:hAnsi="Times New Roman"/>
          <w:bCs/>
          <w:noProof/>
          <w:sz w:val="24"/>
          <w:szCs w:val="24"/>
          <w:lang w:eastAsia="fr-FR"/>
        </w:rPr>
      </w:pPr>
      <w:r w:rsidRPr="008E4854">
        <w:rPr>
          <w:rFonts w:ascii="Times New Roman" w:hAnsi="Times New Roman"/>
          <w:bCs/>
          <w:noProof/>
          <w:sz w:val="24"/>
          <w:szCs w:val="24"/>
          <w:lang w:eastAsia="fr-FR"/>
        </w:rPr>
        <w:t xml:space="preserve">Nume/Prenume ……………………................... </w:t>
      </w:r>
    </w:p>
    <w:p w14:paraId="489FAF74" w14:textId="77777777" w:rsidR="002723EF" w:rsidRPr="008E4854" w:rsidRDefault="002723EF" w:rsidP="002723EF">
      <w:pPr>
        <w:overflowPunct w:val="0"/>
        <w:autoSpaceDE w:val="0"/>
        <w:autoSpaceDN w:val="0"/>
        <w:adjustRightInd w:val="0"/>
        <w:spacing w:after="0"/>
        <w:textAlignment w:val="baseline"/>
        <w:rPr>
          <w:rFonts w:ascii="Times New Roman" w:hAnsi="Times New Roman"/>
          <w:bCs/>
          <w:noProof/>
          <w:sz w:val="24"/>
          <w:szCs w:val="24"/>
          <w:lang w:eastAsia="fr-FR"/>
        </w:rPr>
      </w:pPr>
      <w:r w:rsidRPr="008E4854">
        <w:rPr>
          <w:rFonts w:ascii="Times New Roman" w:hAnsi="Times New Roman"/>
          <w:bCs/>
          <w:noProof/>
          <w:sz w:val="24"/>
          <w:szCs w:val="24"/>
          <w:lang w:eastAsia="fr-FR"/>
        </w:rPr>
        <w:t>Semnătura...................................................</w:t>
      </w:r>
      <w:r w:rsidRPr="008E4854">
        <w:rPr>
          <w:rFonts w:ascii="Times New Roman" w:hAnsi="Times New Roman"/>
          <w:bCs/>
          <w:noProof/>
          <w:sz w:val="24"/>
          <w:szCs w:val="24"/>
          <w:lang w:eastAsia="fr-FR"/>
        </w:rPr>
        <w:tab/>
      </w:r>
      <w:r w:rsidRPr="008E4854">
        <w:rPr>
          <w:rFonts w:ascii="Times New Roman" w:hAnsi="Times New Roman"/>
          <w:bCs/>
          <w:noProof/>
          <w:sz w:val="24"/>
          <w:szCs w:val="24"/>
          <w:lang w:eastAsia="fr-FR"/>
        </w:rPr>
        <w:tab/>
      </w:r>
    </w:p>
    <w:p w14:paraId="311AD7F9" w14:textId="77777777" w:rsidR="002723EF" w:rsidRPr="008E4854" w:rsidRDefault="002723EF" w:rsidP="002723EF">
      <w:pPr>
        <w:overflowPunct w:val="0"/>
        <w:autoSpaceDE w:val="0"/>
        <w:autoSpaceDN w:val="0"/>
        <w:adjustRightInd w:val="0"/>
        <w:spacing w:after="0"/>
        <w:textAlignment w:val="baseline"/>
        <w:rPr>
          <w:rFonts w:ascii="Times New Roman" w:hAnsi="Times New Roman"/>
          <w:bCs/>
          <w:noProof/>
          <w:sz w:val="24"/>
          <w:szCs w:val="24"/>
          <w:lang w:eastAsia="fr-FR"/>
        </w:rPr>
      </w:pPr>
      <w:r w:rsidRPr="008E4854">
        <w:rPr>
          <w:rFonts w:ascii="Times New Roman" w:hAnsi="Times New Roman"/>
          <w:bCs/>
          <w:noProof/>
          <w:sz w:val="24"/>
          <w:szCs w:val="24"/>
          <w:lang w:eastAsia="fr-FR"/>
        </w:rPr>
        <w:t>DATA………....................................................</w:t>
      </w:r>
    </w:p>
    <w:p w14:paraId="6DDC3555" w14:textId="77777777" w:rsidR="002723EF" w:rsidRPr="008E4854" w:rsidRDefault="002723EF" w:rsidP="002723EF">
      <w:pPr>
        <w:overflowPunct w:val="0"/>
        <w:autoSpaceDE w:val="0"/>
        <w:autoSpaceDN w:val="0"/>
        <w:adjustRightInd w:val="0"/>
        <w:spacing w:after="0"/>
        <w:textAlignment w:val="baseline"/>
        <w:rPr>
          <w:rFonts w:ascii="Times New Roman" w:hAnsi="Times New Roman"/>
          <w:bCs/>
          <w:noProof/>
          <w:sz w:val="24"/>
          <w:szCs w:val="24"/>
          <w:lang w:eastAsia="fr-FR"/>
        </w:rPr>
      </w:pPr>
    </w:p>
    <w:p w14:paraId="33F701D4" w14:textId="77777777" w:rsidR="002723EF" w:rsidRPr="008E4854" w:rsidRDefault="002723EF" w:rsidP="002723EF">
      <w:pPr>
        <w:overflowPunct w:val="0"/>
        <w:autoSpaceDE w:val="0"/>
        <w:autoSpaceDN w:val="0"/>
        <w:adjustRightInd w:val="0"/>
        <w:spacing w:after="0"/>
        <w:textAlignment w:val="baseline"/>
        <w:rPr>
          <w:rFonts w:ascii="Times New Roman" w:hAnsi="Times New Roman"/>
          <w:bCs/>
          <w:noProof/>
          <w:sz w:val="24"/>
          <w:szCs w:val="24"/>
          <w:lang w:eastAsia="fr-FR"/>
        </w:rPr>
      </w:pPr>
      <w:r>
        <w:rPr>
          <w:rFonts w:ascii="Times New Roman" w:hAnsi="Times New Roman"/>
          <w:bCs/>
          <w:noProof/>
          <w:sz w:val="24"/>
          <w:szCs w:val="24"/>
          <w:lang w:eastAsia="fr-FR"/>
        </w:rPr>
        <w:lastRenderedPageBreak/>
        <w:t>Întocmit de: Expert 2</w:t>
      </w:r>
      <w:r w:rsidRPr="008E4854">
        <w:rPr>
          <w:rFonts w:ascii="Times New Roman" w:hAnsi="Times New Roman"/>
          <w:bCs/>
          <w:noProof/>
          <w:sz w:val="24"/>
          <w:szCs w:val="24"/>
          <w:lang w:eastAsia="fr-FR"/>
        </w:rPr>
        <w:t xml:space="preserve"> </w:t>
      </w:r>
      <w:r>
        <w:rPr>
          <w:rFonts w:ascii="Times New Roman" w:hAnsi="Times New Roman"/>
          <w:bCs/>
          <w:noProof/>
          <w:sz w:val="24"/>
          <w:szCs w:val="24"/>
          <w:lang w:eastAsia="fr-FR"/>
        </w:rPr>
        <w:t>GAL Valea Muntelui</w:t>
      </w:r>
    </w:p>
    <w:p w14:paraId="260DF6E9" w14:textId="77777777" w:rsidR="002723EF" w:rsidRPr="008E4854" w:rsidRDefault="002723EF" w:rsidP="002723EF">
      <w:pPr>
        <w:overflowPunct w:val="0"/>
        <w:autoSpaceDE w:val="0"/>
        <w:autoSpaceDN w:val="0"/>
        <w:adjustRightInd w:val="0"/>
        <w:spacing w:after="0"/>
        <w:textAlignment w:val="baseline"/>
        <w:rPr>
          <w:rFonts w:ascii="Times New Roman" w:hAnsi="Times New Roman"/>
          <w:bCs/>
          <w:noProof/>
          <w:sz w:val="24"/>
          <w:szCs w:val="24"/>
          <w:lang w:eastAsia="fr-FR"/>
        </w:rPr>
      </w:pPr>
      <w:r w:rsidRPr="008E4854">
        <w:rPr>
          <w:rFonts w:ascii="Times New Roman" w:hAnsi="Times New Roman"/>
          <w:bCs/>
          <w:noProof/>
          <w:sz w:val="24"/>
          <w:szCs w:val="24"/>
          <w:lang w:eastAsia="fr-FR"/>
        </w:rPr>
        <w:t xml:space="preserve">Nume/Prenume …………………….................... </w:t>
      </w:r>
    </w:p>
    <w:p w14:paraId="00C61AC5" w14:textId="77777777" w:rsidR="002723EF" w:rsidRPr="008E4854" w:rsidRDefault="002723EF" w:rsidP="002723EF">
      <w:pPr>
        <w:overflowPunct w:val="0"/>
        <w:autoSpaceDE w:val="0"/>
        <w:autoSpaceDN w:val="0"/>
        <w:adjustRightInd w:val="0"/>
        <w:spacing w:after="0"/>
        <w:textAlignment w:val="baseline"/>
        <w:rPr>
          <w:rFonts w:ascii="Times New Roman" w:hAnsi="Times New Roman"/>
          <w:bCs/>
          <w:noProof/>
          <w:sz w:val="24"/>
          <w:szCs w:val="24"/>
          <w:lang w:eastAsia="fr-FR"/>
        </w:rPr>
      </w:pPr>
      <w:r w:rsidRPr="008E4854">
        <w:rPr>
          <w:rFonts w:ascii="Times New Roman" w:hAnsi="Times New Roman"/>
          <w:bCs/>
          <w:noProof/>
          <w:sz w:val="24"/>
          <w:szCs w:val="24"/>
          <w:lang w:eastAsia="fr-FR"/>
        </w:rPr>
        <w:t>Semnătura.....................................................</w:t>
      </w:r>
      <w:r w:rsidRPr="008E4854">
        <w:rPr>
          <w:rFonts w:ascii="Times New Roman" w:hAnsi="Times New Roman"/>
          <w:bCs/>
          <w:noProof/>
          <w:sz w:val="24"/>
          <w:szCs w:val="24"/>
          <w:lang w:eastAsia="fr-FR"/>
        </w:rPr>
        <w:tab/>
      </w:r>
      <w:r w:rsidRPr="008E4854">
        <w:rPr>
          <w:rFonts w:ascii="Times New Roman" w:hAnsi="Times New Roman"/>
          <w:bCs/>
          <w:noProof/>
          <w:sz w:val="24"/>
          <w:szCs w:val="24"/>
          <w:lang w:eastAsia="fr-FR"/>
        </w:rPr>
        <w:tab/>
      </w:r>
    </w:p>
    <w:p w14:paraId="4AFDAE0A" w14:textId="77777777" w:rsidR="002723EF" w:rsidRDefault="002723EF" w:rsidP="002723EF">
      <w:pPr>
        <w:spacing w:after="0"/>
        <w:rPr>
          <w:rFonts w:ascii="Times New Roman" w:hAnsi="Times New Roman"/>
          <w:bCs/>
          <w:noProof/>
          <w:sz w:val="24"/>
          <w:szCs w:val="24"/>
          <w:lang w:eastAsia="fr-FR"/>
        </w:rPr>
      </w:pPr>
      <w:r w:rsidRPr="008E4854">
        <w:rPr>
          <w:rFonts w:ascii="Times New Roman" w:hAnsi="Times New Roman"/>
          <w:bCs/>
          <w:noProof/>
          <w:sz w:val="24"/>
          <w:szCs w:val="24"/>
          <w:lang w:eastAsia="fr-FR"/>
        </w:rPr>
        <w:t>DATA………......................................................</w:t>
      </w:r>
    </w:p>
    <w:p w14:paraId="010A9180" w14:textId="77777777" w:rsidR="00477767" w:rsidRDefault="00477767" w:rsidP="002723EF">
      <w:pPr>
        <w:spacing w:after="0"/>
        <w:rPr>
          <w:rFonts w:ascii="Times New Roman" w:hAnsi="Times New Roman"/>
          <w:bCs/>
          <w:noProof/>
          <w:sz w:val="24"/>
          <w:szCs w:val="24"/>
          <w:lang w:eastAsia="fr-FR"/>
        </w:rPr>
      </w:pPr>
    </w:p>
    <w:p w14:paraId="0D7C8E9B" w14:textId="77777777" w:rsidR="00477767" w:rsidRDefault="00477767" w:rsidP="002723EF">
      <w:pPr>
        <w:spacing w:after="0"/>
        <w:rPr>
          <w:rFonts w:ascii="Times New Roman" w:hAnsi="Times New Roman"/>
          <w:bCs/>
          <w:noProof/>
          <w:sz w:val="24"/>
          <w:szCs w:val="24"/>
          <w:lang w:eastAsia="fr-FR"/>
        </w:rPr>
      </w:pPr>
    </w:p>
    <w:p w14:paraId="7E777F23" w14:textId="77777777" w:rsidR="00477767" w:rsidRDefault="00477767" w:rsidP="002723EF">
      <w:pPr>
        <w:spacing w:after="0"/>
        <w:rPr>
          <w:rFonts w:ascii="Times New Roman" w:hAnsi="Times New Roman"/>
          <w:bCs/>
          <w:noProof/>
          <w:sz w:val="24"/>
          <w:szCs w:val="24"/>
          <w:lang w:eastAsia="fr-FR"/>
        </w:rPr>
      </w:pPr>
    </w:p>
    <w:p w14:paraId="49555B36" w14:textId="77777777" w:rsidR="00477767" w:rsidRDefault="00477767" w:rsidP="002723EF">
      <w:pPr>
        <w:spacing w:after="0"/>
        <w:rPr>
          <w:rFonts w:ascii="Times New Roman" w:hAnsi="Times New Roman"/>
          <w:bCs/>
          <w:noProof/>
          <w:sz w:val="24"/>
          <w:szCs w:val="24"/>
          <w:lang w:eastAsia="fr-FR"/>
        </w:rPr>
      </w:pPr>
    </w:p>
    <w:p w14:paraId="6A9901A7" w14:textId="77777777" w:rsidR="00477767" w:rsidRDefault="00477767" w:rsidP="002723EF">
      <w:pPr>
        <w:spacing w:after="0"/>
        <w:rPr>
          <w:rFonts w:ascii="Times New Roman" w:hAnsi="Times New Roman"/>
          <w:bCs/>
          <w:noProof/>
          <w:sz w:val="24"/>
          <w:szCs w:val="24"/>
          <w:lang w:eastAsia="fr-FR"/>
        </w:rPr>
      </w:pPr>
    </w:p>
    <w:p w14:paraId="0AE1581C" w14:textId="77777777" w:rsidR="00477767" w:rsidRDefault="00477767" w:rsidP="002723EF">
      <w:pPr>
        <w:spacing w:after="0"/>
        <w:rPr>
          <w:rFonts w:ascii="Times New Roman" w:hAnsi="Times New Roman"/>
          <w:bCs/>
          <w:noProof/>
          <w:sz w:val="24"/>
          <w:szCs w:val="24"/>
          <w:lang w:eastAsia="fr-FR"/>
        </w:rPr>
      </w:pPr>
    </w:p>
    <w:p w14:paraId="01FDE7FE" w14:textId="77777777" w:rsidR="00477767" w:rsidRDefault="00477767" w:rsidP="002723EF">
      <w:pPr>
        <w:spacing w:after="0"/>
        <w:rPr>
          <w:rFonts w:ascii="Times New Roman" w:hAnsi="Times New Roman"/>
          <w:bCs/>
          <w:noProof/>
          <w:sz w:val="24"/>
          <w:szCs w:val="24"/>
          <w:lang w:eastAsia="fr-FR"/>
        </w:rPr>
      </w:pPr>
    </w:p>
    <w:p w14:paraId="04B9A922" w14:textId="77777777" w:rsidR="00477767" w:rsidRDefault="00477767" w:rsidP="002723EF">
      <w:pPr>
        <w:spacing w:after="0"/>
        <w:rPr>
          <w:rFonts w:ascii="Times New Roman" w:hAnsi="Times New Roman"/>
          <w:bCs/>
          <w:noProof/>
          <w:sz w:val="24"/>
          <w:szCs w:val="24"/>
          <w:lang w:eastAsia="fr-FR"/>
        </w:rPr>
      </w:pPr>
    </w:p>
    <w:p w14:paraId="619A371F" w14:textId="77777777" w:rsidR="00477767" w:rsidRDefault="00477767" w:rsidP="002723EF">
      <w:pPr>
        <w:spacing w:after="0"/>
        <w:rPr>
          <w:rFonts w:ascii="Times New Roman" w:hAnsi="Times New Roman"/>
          <w:bCs/>
          <w:noProof/>
          <w:sz w:val="24"/>
          <w:szCs w:val="24"/>
          <w:lang w:eastAsia="fr-FR"/>
        </w:rPr>
      </w:pPr>
    </w:p>
    <w:p w14:paraId="744192D1" w14:textId="77777777" w:rsidR="00477767" w:rsidRDefault="00477767" w:rsidP="002723EF">
      <w:pPr>
        <w:spacing w:after="0"/>
        <w:rPr>
          <w:rFonts w:ascii="Times New Roman" w:hAnsi="Times New Roman"/>
          <w:bCs/>
          <w:noProof/>
          <w:sz w:val="24"/>
          <w:szCs w:val="24"/>
          <w:lang w:eastAsia="fr-FR"/>
        </w:rPr>
      </w:pPr>
    </w:p>
    <w:p w14:paraId="12AA426E" w14:textId="77777777" w:rsidR="00477767" w:rsidRDefault="00477767" w:rsidP="002723EF">
      <w:pPr>
        <w:spacing w:after="0"/>
        <w:rPr>
          <w:rFonts w:ascii="Times New Roman" w:hAnsi="Times New Roman"/>
          <w:bCs/>
          <w:noProof/>
          <w:sz w:val="24"/>
          <w:szCs w:val="24"/>
          <w:lang w:eastAsia="fr-FR"/>
        </w:rPr>
      </w:pPr>
    </w:p>
    <w:p w14:paraId="28C33C05" w14:textId="77777777" w:rsidR="00477767" w:rsidRDefault="00477767" w:rsidP="002723EF">
      <w:pPr>
        <w:spacing w:after="0"/>
        <w:rPr>
          <w:rFonts w:ascii="Times New Roman" w:hAnsi="Times New Roman"/>
          <w:bCs/>
          <w:noProof/>
          <w:sz w:val="24"/>
          <w:szCs w:val="24"/>
          <w:lang w:eastAsia="fr-FR"/>
        </w:rPr>
      </w:pPr>
    </w:p>
    <w:p w14:paraId="64E25F49" w14:textId="77777777" w:rsidR="00477767" w:rsidRDefault="00477767" w:rsidP="002723EF">
      <w:pPr>
        <w:spacing w:after="0"/>
        <w:rPr>
          <w:rFonts w:ascii="Times New Roman" w:hAnsi="Times New Roman"/>
          <w:bCs/>
          <w:noProof/>
          <w:sz w:val="24"/>
          <w:szCs w:val="24"/>
          <w:lang w:eastAsia="fr-FR"/>
        </w:rPr>
      </w:pPr>
    </w:p>
    <w:p w14:paraId="5B6E5AB2" w14:textId="77777777" w:rsidR="00477767" w:rsidRDefault="00477767" w:rsidP="002723EF">
      <w:pPr>
        <w:spacing w:after="0"/>
        <w:rPr>
          <w:rFonts w:ascii="Times New Roman" w:hAnsi="Times New Roman"/>
          <w:bCs/>
          <w:noProof/>
          <w:sz w:val="24"/>
          <w:szCs w:val="24"/>
          <w:lang w:eastAsia="fr-FR"/>
        </w:rPr>
      </w:pPr>
    </w:p>
    <w:p w14:paraId="339A3D13" w14:textId="77777777" w:rsidR="00477767" w:rsidRDefault="00477767" w:rsidP="002723EF">
      <w:pPr>
        <w:spacing w:after="0"/>
        <w:rPr>
          <w:rFonts w:ascii="Times New Roman" w:hAnsi="Times New Roman"/>
          <w:bCs/>
          <w:noProof/>
          <w:sz w:val="24"/>
          <w:szCs w:val="24"/>
          <w:lang w:eastAsia="fr-FR"/>
        </w:rPr>
      </w:pPr>
    </w:p>
    <w:p w14:paraId="3F25D6A6" w14:textId="77777777" w:rsidR="00477767" w:rsidRDefault="00477767" w:rsidP="002723EF">
      <w:pPr>
        <w:spacing w:after="0"/>
        <w:rPr>
          <w:rFonts w:ascii="Times New Roman" w:hAnsi="Times New Roman"/>
          <w:bCs/>
          <w:noProof/>
          <w:sz w:val="24"/>
          <w:szCs w:val="24"/>
          <w:lang w:eastAsia="fr-FR"/>
        </w:rPr>
      </w:pPr>
    </w:p>
    <w:p w14:paraId="3A3DEA0B" w14:textId="77777777" w:rsidR="00FE2E3D" w:rsidRDefault="00FE2E3D" w:rsidP="002723EF">
      <w:pPr>
        <w:spacing w:after="0"/>
        <w:rPr>
          <w:rFonts w:ascii="Times New Roman" w:hAnsi="Times New Roman"/>
          <w:bCs/>
          <w:noProof/>
          <w:sz w:val="24"/>
          <w:szCs w:val="24"/>
          <w:lang w:eastAsia="fr-FR"/>
        </w:rPr>
      </w:pPr>
    </w:p>
    <w:p w14:paraId="18CFCCC7" w14:textId="77777777" w:rsidR="00FE2E3D" w:rsidRDefault="00FE2E3D" w:rsidP="002723EF">
      <w:pPr>
        <w:spacing w:after="0"/>
        <w:rPr>
          <w:rFonts w:ascii="Times New Roman" w:hAnsi="Times New Roman"/>
          <w:bCs/>
          <w:noProof/>
          <w:sz w:val="24"/>
          <w:szCs w:val="24"/>
          <w:lang w:eastAsia="fr-FR"/>
        </w:rPr>
      </w:pPr>
    </w:p>
    <w:p w14:paraId="612C5F1A" w14:textId="77777777" w:rsidR="00FE2E3D" w:rsidRDefault="00FE2E3D" w:rsidP="002723EF">
      <w:pPr>
        <w:spacing w:after="0"/>
        <w:rPr>
          <w:rFonts w:ascii="Times New Roman" w:hAnsi="Times New Roman"/>
          <w:bCs/>
          <w:noProof/>
          <w:sz w:val="24"/>
          <w:szCs w:val="24"/>
          <w:lang w:eastAsia="fr-FR"/>
        </w:rPr>
      </w:pPr>
    </w:p>
    <w:p w14:paraId="5B97BB28" w14:textId="77777777" w:rsidR="00FE2E3D" w:rsidRDefault="00FE2E3D" w:rsidP="002723EF">
      <w:pPr>
        <w:spacing w:after="0"/>
        <w:rPr>
          <w:rFonts w:ascii="Times New Roman" w:hAnsi="Times New Roman"/>
          <w:bCs/>
          <w:noProof/>
          <w:sz w:val="24"/>
          <w:szCs w:val="24"/>
          <w:lang w:eastAsia="fr-FR"/>
        </w:rPr>
      </w:pPr>
    </w:p>
    <w:p w14:paraId="31F7D064" w14:textId="77777777" w:rsidR="00FE2E3D" w:rsidRDefault="00FE2E3D" w:rsidP="002723EF">
      <w:pPr>
        <w:spacing w:after="0"/>
        <w:rPr>
          <w:rFonts w:ascii="Times New Roman" w:hAnsi="Times New Roman"/>
          <w:bCs/>
          <w:noProof/>
          <w:sz w:val="24"/>
          <w:szCs w:val="24"/>
          <w:lang w:eastAsia="fr-FR"/>
        </w:rPr>
      </w:pPr>
    </w:p>
    <w:p w14:paraId="7444A63E" w14:textId="77777777" w:rsidR="00FE2E3D" w:rsidRDefault="00FE2E3D" w:rsidP="002723EF">
      <w:pPr>
        <w:spacing w:after="0"/>
        <w:rPr>
          <w:rFonts w:ascii="Times New Roman" w:hAnsi="Times New Roman"/>
          <w:bCs/>
          <w:noProof/>
          <w:sz w:val="24"/>
          <w:szCs w:val="24"/>
          <w:lang w:eastAsia="fr-FR"/>
        </w:rPr>
      </w:pPr>
    </w:p>
    <w:p w14:paraId="103111AC" w14:textId="77777777" w:rsidR="00FE2E3D" w:rsidRDefault="00FE2E3D" w:rsidP="002723EF">
      <w:pPr>
        <w:spacing w:after="0"/>
        <w:rPr>
          <w:rFonts w:ascii="Times New Roman" w:hAnsi="Times New Roman"/>
          <w:bCs/>
          <w:noProof/>
          <w:sz w:val="24"/>
          <w:szCs w:val="24"/>
          <w:lang w:eastAsia="fr-FR"/>
        </w:rPr>
      </w:pPr>
    </w:p>
    <w:p w14:paraId="4B6631DC" w14:textId="77777777" w:rsidR="00FE2E3D" w:rsidRDefault="00FE2E3D" w:rsidP="002723EF">
      <w:pPr>
        <w:spacing w:after="0"/>
        <w:rPr>
          <w:rFonts w:ascii="Times New Roman" w:hAnsi="Times New Roman"/>
          <w:bCs/>
          <w:noProof/>
          <w:sz w:val="24"/>
          <w:szCs w:val="24"/>
          <w:lang w:eastAsia="fr-FR"/>
        </w:rPr>
      </w:pPr>
    </w:p>
    <w:p w14:paraId="29A8627E" w14:textId="77777777" w:rsidR="00477767" w:rsidRDefault="00477767" w:rsidP="002723EF">
      <w:pPr>
        <w:spacing w:after="0"/>
        <w:rPr>
          <w:rFonts w:ascii="Times New Roman" w:hAnsi="Times New Roman"/>
          <w:bCs/>
          <w:noProof/>
          <w:sz w:val="24"/>
          <w:szCs w:val="24"/>
          <w:lang w:eastAsia="fr-FR"/>
        </w:rPr>
      </w:pPr>
    </w:p>
    <w:p w14:paraId="2C9712C9" w14:textId="77777777" w:rsidR="00024034" w:rsidRDefault="00024034" w:rsidP="002723EF">
      <w:pPr>
        <w:spacing w:after="0"/>
        <w:rPr>
          <w:rFonts w:ascii="Times New Roman" w:hAnsi="Times New Roman"/>
          <w:bCs/>
          <w:noProof/>
          <w:sz w:val="24"/>
          <w:szCs w:val="24"/>
          <w:lang w:eastAsia="fr-FR"/>
        </w:rPr>
      </w:pPr>
    </w:p>
    <w:p w14:paraId="4EE9587D" w14:textId="77777777" w:rsidR="00024034" w:rsidRDefault="00024034" w:rsidP="002723EF">
      <w:pPr>
        <w:spacing w:after="0"/>
        <w:rPr>
          <w:rFonts w:ascii="Times New Roman" w:hAnsi="Times New Roman"/>
          <w:bCs/>
          <w:noProof/>
          <w:sz w:val="24"/>
          <w:szCs w:val="24"/>
          <w:lang w:eastAsia="fr-FR"/>
        </w:rPr>
      </w:pPr>
    </w:p>
    <w:p w14:paraId="086B86F8" w14:textId="77777777" w:rsidR="00024034" w:rsidRDefault="00024034" w:rsidP="002723EF">
      <w:pPr>
        <w:spacing w:after="0"/>
        <w:rPr>
          <w:rFonts w:ascii="Times New Roman" w:hAnsi="Times New Roman"/>
          <w:bCs/>
          <w:noProof/>
          <w:sz w:val="24"/>
          <w:szCs w:val="24"/>
          <w:lang w:eastAsia="fr-FR"/>
        </w:rPr>
      </w:pPr>
    </w:p>
    <w:p w14:paraId="5C6DC5F1" w14:textId="77777777" w:rsidR="00024034" w:rsidRDefault="00024034" w:rsidP="002723EF">
      <w:pPr>
        <w:spacing w:after="0"/>
        <w:rPr>
          <w:rFonts w:ascii="Times New Roman" w:hAnsi="Times New Roman"/>
          <w:bCs/>
          <w:noProof/>
          <w:sz w:val="24"/>
          <w:szCs w:val="24"/>
          <w:lang w:eastAsia="fr-FR"/>
        </w:rPr>
      </w:pPr>
    </w:p>
    <w:p w14:paraId="596987E7" w14:textId="77777777" w:rsidR="00024034" w:rsidRDefault="00024034" w:rsidP="002723EF">
      <w:pPr>
        <w:spacing w:after="0"/>
        <w:rPr>
          <w:rFonts w:ascii="Times New Roman" w:hAnsi="Times New Roman"/>
          <w:bCs/>
          <w:noProof/>
          <w:sz w:val="24"/>
          <w:szCs w:val="24"/>
          <w:lang w:eastAsia="fr-FR"/>
        </w:rPr>
      </w:pPr>
    </w:p>
    <w:p w14:paraId="5E360B86" w14:textId="77777777" w:rsidR="00024034" w:rsidRDefault="00024034" w:rsidP="002723EF">
      <w:pPr>
        <w:spacing w:after="0"/>
        <w:rPr>
          <w:rFonts w:ascii="Times New Roman" w:hAnsi="Times New Roman"/>
          <w:bCs/>
          <w:noProof/>
          <w:sz w:val="24"/>
          <w:szCs w:val="24"/>
          <w:lang w:eastAsia="fr-FR"/>
        </w:rPr>
      </w:pPr>
    </w:p>
    <w:p w14:paraId="6FF57696" w14:textId="77777777" w:rsidR="00024034" w:rsidRDefault="00024034" w:rsidP="002723EF">
      <w:pPr>
        <w:spacing w:after="0"/>
        <w:rPr>
          <w:rFonts w:ascii="Times New Roman" w:hAnsi="Times New Roman"/>
          <w:bCs/>
          <w:noProof/>
          <w:sz w:val="24"/>
          <w:szCs w:val="24"/>
          <w:lang w:eastAsia="fr-FR"/>
        </w:rPr>
      </w:pPr>
    </w:p>
    <w:p w14:paraId="61A01D35" w14:textId="77777777" w:rsidR="00024034" w:rsidRDefault="00024034" w:rsidP="002723EF">
      <w:pPr>
        <w:spacing w:after="0"/>
        <w:rPr>
          <w:rFonts w:ascii="Times New Roman" w:hAnsi="Times New Roman"/>
          <w:bCs/>
          <w:noProof/>
          <w:sz w:val="24"/>
          <w:szCs w:val="24"/>
          <w:lang w:eastAsia="fr-FR"/>
        </w:rPr>
      </w:pPr>
    </w:p>
    <w:p w14:paraId="09277424" w14:textId="77777777" w:rsidR="00024034" w:rsidRDefault="00024034" w:rsidP="002723EF">
      <w:pPr>
        <w:spacing w:after="0"/>
        <w:rPr>
          <w:rFonts w:ascii="Times New Roman" w:hAnsi="Times New Roman"/>
          <w:bCs/>
          <w:noProof/>
          <w:sz w:val="24"/>
          <w:szCs w:val="24"/>
          <w:lang w:eastAsia="fr-FR"/>
        </w:rPr>
      </w:pPr>
    </w:p>
    <w:p w14:paraId="7DEE393A" w14:textId="77777777" w:rsidR="00024034" w:rsidRDefault="00024034" w:rsidP="002723EF">
      <w:pPr>
        <w:spacing w:after="0"/>
        <w:rPr>
          <w:rFonts w:ascii="Times New Roman" w:hAnsi="Times New Roman"/>
          <w:bCs/>
          <w:noProof/>
          <w:sz w:val="24"/>
          <w:szCs w:val="24"/>
          <w:lang w:eastAsia="fr-FR"/>
        </w:rPr>
      </w:pPr>
    </w:p>
    <w:p w14:paraId="715B7D61" w14:textId="77777777" w:rsidR="00024034" w:rsidRDefault="00024034" w:rsidP="002723EF">
      <w:pPr>
        <w:spacing w:after="0"/>
        <w:rPr>
          <w:rFonts w:ascii="Times New Roman" w:hAnsi="Times New Roman"/>
          <w:bCs/>
          <w:noProof/>
          <w:sz w:val="24"/>
          <w:szCs w:val="24"/>
          <w:lang w:eastAsia="fr-FR"/>
        </w:rPr>
      </w:pPr>
    </w:p>
    <w:p w14:paraId="56766EB2" w14:textId="77777777" w:rsidR="00024034" w:rsidRDefault="00024034" w:rsidP="002723EF">
      <w:pPr>
        <w:spacing w:after="0"/>
        <w:rPr>
          <w:rFonts w:ascii="Times New Roman" w:hAnsi="Times New Roman"/>
          <w:bCs/>
          <w:noProof/>
          <w:sz w:val="24"/>
          <w:szCs w:val="24"/>
          <w:lang w:eastAsia="fr-FR"/>
        </w:rPr>
      </w:pPr>
    </w:p>
    <w:p w14:paraId="3B304B6C" w14:textId="77777777" w:rsidR="00024034" w:rsidRDefault="00024034" w:rsidP="002723EF">
      <w:pPr>
        <w:spacing w:after="0"/>
        <w:rPr>
          <w:rFonts w:ascii="Times New Roman" w:hAnsi="Times New Roman"/>
          <w:bCs/>
          <w:noProof/>
          <w:sz w:val="24"/>
          <w:szCs w:val="24"/>
          <w:lang w:eastAsia="fr-FR"/>
        </w:rPr>
      </w:pPr>
    </w:p>
    <w:p w14:paraId="59B1AD45" w14:textId="77777777" w:rsidR="00024034" w:rsidRDefault="00024034" w:rsidP="002723EF">
      <w:pPr>
        <w:spacing w:after="0"/>
        <w:rPr>
          <w:rFonts w:ascii="Times New Roman" w:hAnsi="Times New Roman"/>
          <w:bCs/>
          <w:noProof/>
          <w:sz w:val="24"/>
          <w:szCs w:val="24"/>
          <w:lang w:eastAsia="fr-FR"/>
        </w:rPr>
      </w:pPr>
    </w:p>
    <w:p w14:paraId="5BD959C2" w14:textId="77777777" w:rsidR="00024034" w:rsidRDefault="00024034" w:rsidP="002723EF">
      <w:pPr>
        <w:spacing w:after="0"/>
        <w:rPr>
          <w:rFonts w:ascii="Times New Roman" w:hAnsi="Times New Roman"/>
          <w:bCs/>
          <w:noProof/>
          <w:sz w:val="24"/>
          <w:szCs w:val="24"/>
          <w:lang w:eastAsia="fr-FR"/>
        </w:rPr>
      </w:pPr>
    </w:p>
    <w:p w14:paraId="3BD73A7D" w14:textId="77777777" w:rsidR="00477767" w:rsidRPr="00FB7CF5" w:rsidRDefault="00477767" w:rsidP="00477767">
      <w:pPr>
        <w:jc w:val="center"/>
        <w:rPr>
          <w:rFonts w:ascii="Times New Roman" w:hAnsi="Times New Roman"/>
          <w:b/>
          <w:color w:val="000000"/>
          <w:sz w:val="24"/>
          <w:szCs w:val="24"/>
          <w:lang w:eastAsia="fr-FR"/>
        </w:rPr>
      </w:pPr>
      <w:r w:rsidRPr="00FB7CF5">
        <w:rPr>
          <w:rFonts w:ascii="Times New Roman" w:hAnsi="Times New Roman"/>
          <w:b/>
          <w:color w:val="000000"/>
          <w:sz w:val="24"/>
          <w:szCs w:val="24"/>
          <w:highlight w:val="lightGray"/>
        </w:rPr>
        <w:t xml:space="preserve">PARTEA A III – A: FIŞA DE VERIFICARE A </w:t>
      </w:r>
      <w:r w:rsidRPr="00FB7CF5">
        <w:rPr>
          <w:rFonts w:ascii="Times New Roman" w:hAnsi="Times New Roman"/>
          <w:b/>
          <w:color w:val="000000"/>
          <w:sz w:val="24"/>
          <w:szCs w:val="24"/>
          <w:highlight w:val="lightGray"/>
          <w:lang w:eastAsia="fr-FR"/>
        </w:rPr>
        <w:t>CRITERIILOR DE SELECȚIE</w:t>
      </w:r>
    </w:p>
    <w:p w14:paraId="4AEBA886" w14:textId="77777777" w:rsidR="00477767" w:rsidRPr="00A56145" w:rsidRDefault="00477767" w:rsidP="00477767">
      <w:pPr>
        <w:spacing w:after="0" w:line="240" w:lineRule="auto"/>
        <w:rPr>
          <w:rFonts w:ascii="Times New Roman" w:eastAsia="Times New Roman" w:hAnsi="Times New Roman"/>
          <w:b/>
          <w:sz w:val="24"/>
          <w:szCs w:val="24"/>
        </w:rPr>
      </w:pPr>
    </w:p>
    <w:p w14:paraId="4DACF1B9" w14:textId="77777777" w:rsidR="00477767" w:rsidRPr="004E22C6" w:rsidRDefault="00477767" w:rsidP="00477767">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4E22C6">
        <w:rPr>
          <w:rFonts w:ascii="Times New Roman" w:eastAsia="Times New Roman" w:hAnsi="Times New Roman"/>
          <w:bCs/>
          <w:noProof/>
          <w:sz w:val="24"/>
          <w:szCs w:val="24"/>
          <w:lang w:eastAsia="fr-FR"/>
        </w:rPr>
        <w:t>Denumire solicitant:_____________________________________________________</w:t>
      </w:r>
    </w:p>
    <w:p w14:paraId="7EC22643" w14:textId="77777777" w:rsidR="00477767" w:rsidRPr="004E22C6" w:rsidRDefault="00477767" w:rsidP="00477767">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4E22C6">
        <w:rPr>
          <w:rFonts w:ascii="Times New Roman" w:eastAsia="Times New Roman" w:hAnsi="Times New Roman"/>
          <w:bCs/>
          <w:noProof/>
          <w:sz w:val="24"/>
          <w:szCs w:val="24"/>
          <w:lang w:eastAsia="fr-FR"/>
        </w:rPr>
        <w:t>Titlu proiect: ___________________________________________________________</w:t>
      </w:r>
    </w:p>
    <w:p w14:paraId="7942D34B" w14:textId="77777777" w:rsidR="00477767" w:rsidRPr="004E22C6" w:rsidRDefault="00477767" w:rsidP="00477767">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4E22C6">
        <w:rPr>
          <w:rFonts w:ascii="Times New Roman" w:eastAsia="Times New Roman" w:hAnsi="Times New Roman"/>
          <w:bCs/>
          <w:noProof/>
          <w:sz w:val="24"/>
          <w:szCs w:val="24"/>
          <w:lang w:eastAsia="fr-FR"/>
        </w:rPr>
        <w:t>Data lansării apelului de selecție de către GAL: ________________________________</w:t>
      </w:r>
    </w:p>
    <w:p w14:paraId="13B0E74C" w14:textId="77777777" w:rsidR="00477767" w:rsidRPr="004E22C6" w:rsidRDefault="00477767" w:rsidP="00477767">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4E22C6">
        <w:rPr>
          <w:rFonts w:ascii="Times New Roman" w:eastAsia="Times New Roman" w:hAnsi="Times New Roman"/>
          <w:bCs/>
          <w:noProof/>
          <w:sz w:val="24"/>
          <w:szCs w:val="24"/>
          <w:lang w:eastAsia="fr-FR"/>
        </w:rPr>
        <w:t>Data înregistrării proiectului la GAL: _________________________________________</w:t>
      </w:r>
    </w:p>
    <w:p w14:paraId="04A61C9D" w14:textId="77777777" w:rsidR="00477767" w:rsidRPr="004E22C6" w:rsidRDefault="00477767" w:rsidP="00477767">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4E22C6">
        <w:rPr>
          <w:rFonts w:ascii="Times New Roman" w:eastAsia="Times New Roman" w:hAnsi="Times New Roman"/>
          <w:bCs/>
          <w:noProof/>
          <w:sz w:val="24"/>
          <w:szCs w:val="24"/>
          <w:lang w:eastAsia="fr-FR"/>
        </w:rPr>
        <w:t>Obiectivul și tipul proiectului:___________________</w:t>
      </w:r>
      <w:r>
        <w:rPr>
          <w:rFonts w:ascii="Times New Roman" w:eastAsia="Times New Roman" w:hAnsi="Times New Roman"/>
          <w:bCs/>
          <w:noProof/>
          <w:sz w:val="24"/>
          <w:szCs w:val="24"/>
          <w:lang w:eastAsia="fr-FR"/>
        </w:rPr>
        <w:t>_____________________________</w:t>
      </w:r>
    </w:p>
    <w:p w14:paraId="73A469E1" w14:textId="77777777" w:rsidR="00477767" w:rsidRPr="004E22C6" w:rsidRDefault="00477767" w:rsidP="00477767">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4E22C6">
        <w:rPr>
          <w:rFonts w:ascii="Times New Roman" w:eastAsia="Times New Roman" w:hAnsi="Times New Roman"/>
          <w:bCs/>
          <w:noProof/>
          <w:sz w:val="24"/>
          <w:szCs w:val="24"/>
          <w:lang w:eastAsia="fr-FR"/>
        </w:rPr>
        <w:t>Amplasare proiect (localitate):_______________________________________________</w:t>
      </w:r>
    </w:p>
    <w:p w14:paraId="057EDB72" w14:textId="77777777" w:rsidR="00477767" w:rsidRPr="004E22C6" w:rsidRDefault="00477767" w:rsidP="00477767">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4E22C6">
        <w:rPr>
          <w:rFonts w:ascii="Times New Roman" w:eastAsia="Times New Roman" w:hAnsi="Times New Roman"/>
          <w:bCs/>
          <w:noProof/>
          <w:sz w:val="24"/>
          <w:szCs w:val="24"/>
          <w:lang w:eastAsia="fr-FR"/>
        </w:rPr>
        <w:t>Statut juridic solicitant:_____________________________________________________</w:t>
      </w:r>
    </w:p>
    <w:p w14:paraId="6EB55DE2" w14:textId="77777777" w:rsidR="00477767" w:rsidRPr="004E22C6" w:rsidRDefault="00477767" w:rsidP="00477767">
      <w:pPr>
        <w:overflowPunct w:val="0"/>
        <w:autoSpaceDE w:val="0"/>
        <w:autoSpaceDN w:val="0"/>
        <w:adjustRightInd w:val="0"/>
        <w:spacing w:after="0"/>
        <w:jc w:val="both"/>
        <w:textAlignment w:val="baseline"/>
        <w:rPr>
          <w:rFonts w:ascii="Times New Roman" w:eastAsia="Times New Roman" w:hAnsi="Times New Roman"/>
          <w:bCs/>
          <w:i/>
          <w:noProof/>
          <w:sz w:val="24"/>
          <w:szCs w:val="24"/>
          <w:u w:val="single"/>
          <w:lang w:eastAsia="fr-FR"/>
        </w:rPr>
      </w:pPr>
      <w:r w:rsidRPr="004E22C6">
        <w:rPr>
          <w:rFonts w:ascii="Times New Roman" w:eastAsia="Times New Roman" w:hAnsi="Times New Roman"/>
          <w:bCs/>
          <w:i/>
          <w:noProof/>
          <w:sz w:val="24"/>
          <w:szCs w:val="24"/>
          <w:u w:val="single"/>
          <w:lang w:eastAsia="fr-FR"/>
        </w:rPr>
        <w:t>Date personale reprezentant legal</w:t>
      </w:r>
    </w:p>
    <w:p w14:paraId="3EDF8D28" w14:textId="77777777" w:rsidR="00477767" w:rsidRPr="004E22C6" w:rsidRDefault="00477767" w:rsidP="00477767">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4E22C6">
        <w:rPr>
          <w:rFonts w:ascii="Times New Roman" w:eastAsia="Times New Roman" w:hAnsi="Times New Roman"/>
          <w:bCs/>
          <w:noProof/>
          <w:sz w:val="24"/>
          <w:szCs w:val="24"/>
          <w:lang w:eastAsia="fr-FR"/>
        </w:rPr>
        <w:t>Nume: _______________________________Prenume:____________________________</w:t>
      </w:r>
    </w:p>
    <w:p w14:paraId="2136FA4B" w14:textId="77777777" w:rsidR="00477767" w:rsidRPr="004E22C6" w:rsidRDefault="00477767" w:rsidP="00477767">
      <w:pPr>
        <w:jc w:val="both"/>
        <w:rPr>
          <w:rFonts w:ascii="Times New Roman" w:eastAsia="Times New Roman" w:hAnsi="Times New Roman"/>
          <w:bCs/>
          <w:noProof/>
          <w:sz w:val="24"/>
          <w:szCs w:val="24"/>
          <w:lang w:eastAsia="fr-FR"/>
        </w:rPr>
      </w:pPr>
      <w:r w:rsidRPr="004E22C6">
        <w:rPr>
          <w:rFonts w:ascii="Times New Roman" w:eastAsia="Times New Roman" w:hAnsi="Times New Roman"/>
          <w:bCs/>
          <w:noProof/>
          <w:sz w:val="24"/>
          <w:szCs w:val="24"/>
          <w:lang w:eastAsia="fr-FR"/>
        </w:rPr>
        <w:t>Funcţie reprezentant legal:___________________________________________________</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8"/>
        <w:gridCol w:w="7830"/>
        <w:gridCol w:w="1440"/>
      </w:tblGrid>
      <w:tr w:rsidR="008E58B3" w:rsidRPr="00A004A8" w14:paraId="58820A31" w14:textId="77777777" w:rsidTr="006B198D">
        <w:tc>
          <w:tcPr>
            <w:tcW w:w="648" w:type="dxa"/>
            <w:shd w:val="clear" w:color="auto" w:fill="BFBFBF"/>
            <w:vAlign w:val="center"/>
          </w:tcPr>
          <w:p w14:paraId="6B358D4E" w14:textId="77777777" w:rsidR="008E58B3" w:rsidRPr="00A004A8" w:rsidRDefault="008E58B3" w:rsidP="006B198D">
            <w:pPr>
              <w:jc w:val="center"/>
              <w:rPr>
                <w:rFonts w:ascii="Times New Roman" w:hAnsi="Times New Roman"/>
                <w:b/>
                <w:sz w:val="24"/>
                <w:szCs w:val="24"/>
              </w:rPr>
            </w:pPr>
            <w:r w:rsidRPr="00A004A8">
              <w:rPr>
                <w:rFonts w:ascii="Times New Roman" w:hAnsi="Times New Roman"/>
                <w:b/>
                <w:sz w:val="24"/>
                <w:szCs w:val="24"/>
              </w:rPr>
              <w:t>Nr.</w:t>
            </w:r>
          </w:p>
        </w:tc>
        <w:tc>
          <w:tcPr>
            <w:tcW w:w="7830" w:type="dxa"/>
            <w:shd w:val="clear" w:color="auto" w:fill="BFBFBF"/>
            <w:vAlign w:val="center"/>
          </w:tcPr>
          <w:p w14:paraId="007AE725" w14:textId="77777777" w:rsidR="008E58B3" w:rsidRPr="00A004A8" w:rsidRDefault="008E58B3" w:rsidP="006B198D">
            <w:pPr>
              <w:jc w:val="center"/>
              <w:rPr>
                <w:rFonts w:ascii="Times New Roman" w:hAnsi="Times New Roman"/>
                <w:b/>
                <w:sz w:val="24"/>
                <w:szCs w:val="24"/>
              </w:rPr>
            </w:pPr>
            <w:r w:rsidRPr="00A004A8">
              <w:rPr>
                <w:rFonts w:ascii="Times New Roman" w:hAnsi="Times New Roman"/>
                <w:b/>
                <w:sz w:val="24"/>
                <w:szCs w:val="24"/>
              </w:rPr>
              <w:t>PRINCIPII ŞI CRITERII DE SELECŢIE</w:t>
            </w:r>
          </w:p>
        </w:tc>
        <w:tc>
          <w:tcPr>
            <w:tcW w:w="1440" w:type="dxa"/>
            <w:shd w:val="clear" w:color="auto" w:fill="BFBFBF"/>
            <w:vAlign w:val="center"/>
          </w:tcPr>
          <w:p w14:paraId="06022906" w14:textId="77777777" w:rsidR="008E58B3" w:rsidRPr="00A004A8" w:rsidRDefault="008E58B3" w:rsidP="006B198D">
            <w:pPr>
              <w:ind w:left="44" w:hanging="44"/>
              <w:jc w:val="center"/>
              <w:rPr>
                <w:rFonts w:ascii="Times New Roman" w:hAnsi="Times New Roman"/>
                <w:b/>
                <w:sz w:val="24"/>
                <w:szCs w:val="24"/>
              </w:rPr>
            </w:pPr>
            <w:r w:rsidRPr="00A004A8">
              <w:rPr>
                <w:rFonts w:ascii="Times New Roman" w:hAnsi="Times New Roman"/>
                <w:b/>
                <w:sz w:val="24"/>
                <w:szCs w:val="24"/>
              </w:rPr>
              <w:t>SCOR</w:t>
            </w:r>
          </w:p>
          <w:p w14:paraId="1BEC6F99" w14:textId="77777777" w:rsidR="008E58B3" w:rsidRPr="00A004A8" w:rsidRDefault="008E58B3" w:rsidP="006B198D">
            <w:pPr>
              <w:jc w:val="center"/>
              <w:rPr>
                <w:rFonts w:ascii="Times New Roman" w:hAnsi="Times New Roman"/>
                <w:b/>
                <w:sz w:val="24"/>
                <w:szCs w:val="24"/>
              </w:rPr>
            </w:pPr>
            <w:r w:rsidRPr="00A004A8">
              <w:rPr>
                <w:rFonts w:ascii="Times New Roman" w:hAnsi="Times New Roman"/>
                <w:b/>
                <w:sz w:val="24"/>
                <w:szCs w:val="24"/>
              </w:rPr>
              <w:t>Stabilit de GAL</w:t>
            </w:r>
          </w:p>
        </w:tc>
      </w:tr>
      <w:tr w:rsidR="008E58B3" w:rsidRPr="00A004A8" w14:paraId="237BA00A" w14:textId="77777777" w:rsidTr="006B198D">
        <w:tc>
          <w:tcPr>
            <w:tcW w:w="648" w:type="dxa"/>
            <w:shd w:val="clear" w:color="auto" w:fill="B6DDE8"/>
          </w:tcPr>
          <w:p w14:paraId="0FCDF0E7" w14:textId="77777777" w:rsidR="008E58B3" w:rsidRPr="00A004A8" w:rsidRDefault="008E58B3" w:rsidP="006B198D">
            <w:pPr>
              <w:tabs>
                <w:tab w:val="left" w:pos="3120"/>
                <w:tab w:val="center" w:pos="4320"/>
                <w:tab w:val="right" w:pos="8640"/>
              </w:tabs>
              <w:rPr>
                <w:rFonts w:ascii="Times New Roman" w:hAnsi="Times New Roman"/>
                <w:b/>
                <w:sz w:val="24"/>
                <w:szCs w:val="24"/>
              </w:rPr>
            </w:pPr>
            <w:r w:rsidRPr="00A004A8">
              <w:rPr>
                <w:rFonts w:ascii="Times New Roman" w:hAnsi="Times New Roman"/>
                <w:b/>
                <w:sz w:val="24"/>
                <w:szCs w:val="24"/>
              </w:rPr>
              <w:t>P1</w:t>
            </w:r>
          </w:p>
        </w:tc>
        <w:tc>
          <w:tcPr>
            <w:tcW w:w="7830" w:type="dxa"/>
            <w:shd w:val="clear" w:color="auto" w:fill="B6DDE8"/>
          </w:tcPr>
          <w:p w14:paraId="6A9F89B5" w14:textId="10CEFCE1" w:rsidR="008E58B3" w:rsidRPr="00A004A8" w:rsidRDefault="008E58B3" w:rsidP="006B198D">
            <w:pPr>
              <w:tabs>
                <w:tab w:val="left" w:pos="709"/>
                <w:tab w:val="left" w:pos="1418"/>
                <w:tab w:val="left" w:pos="2127"/>
                <w:tab w:val="left" w:pos="4536"/>
                <w:tab w:val="left" w:pos="7797"/>
              </w:tabs>
              <w:rPr>
                <w:rFonts w:ascii="Times New Roman" w:hAnsi="Times New Roman"/>
                <w:b/>
                <w:sz w:val="24"/>
                <w:szCs w:val="24"/>
              </w:rPr>
            </w:pPr>
            <w:r w:rsidRPr="003B4EE7">
              <w:rPr>
                <w:rFonts w:ascii="Times New Roman" w:hAnsi="Times New Roman"/>
                <w:b/>
                <w:bCs/>
                <w:sz w:val="24"/>
                <w:szCs w:val="24"/>
              </w:rPr>
              <w:t>Membru în cadrul unei forme ce a obținut finanțare prin M1/</w:t>
            </w:r>
            <w:r>
              <w:rPr>
                <w:rFonts w:ascii="Times New Roman" w:hAnsi="Times New Roman"/>
                <w:b/>
                <w:bCs/>
                <w:sz w:val="24"/>
                <w:szCs w:val="24"/>
              </w:rPr>
              <w:t>2</w:t>
            </w:r>
            <w:r w:rsidRPr="003B4EE7">
              <w:rPr>
                <w:rFonts w:ascii="Times New Roman" w:hAnsi="Times New Roman"/>
                <w:b/>
                <w:bCs/>
                <w:sz w:val="24"/>
                <w:szCs w:val="24"/>
              </w:rPr>
              <w:t>A sau M2/1B</w:t>
            </w:r>
            <w:r w:rsidR="009F5A49">
              <w:rPr>
                <w:rFonts w:ascii="Times New Roman" w:hAnsi="Times New Roman"/>
                <w:b/>
                <w:bCs/>
                <w:sz w:val="24"/>
                <w:szCs w:val="24"/>
              </w:rPr>
              <w:t xml:space="preserve"> – </w:t>
            </w:r>
            <w:proofErr w:type="spellStart"/>
            <w:r w:rsidR="009F5A49">
              <w:rPr>
                <w:rFonts w:ascii="Times New Roman" w:hAnsi="Times New Roman"/>
                <w:b/>
                <w:bCs/>
                <w:sz w:val="24"/>
                <w:szCs w:val="24"/>
              </w:rPr>
              <w:t>max</w:t>
            </w:r>
            <w:proofErr w:type="spellEnd"/>
            <w:r w:rsidR="009F5A49">
              <w:rPr>
                <w:rFonts w:ascii="Times New Roman" w:hAnsi="Times New Roman"/>
                <w:b/>
                <w:bCs/>
                <w:sz w:val="24"/>
                <w:szCs w:val="24"/>
              </w:rPr>
              <w:t xml:space="preserve"> 10 p</w:t>
            </w:r>
          </w:p>
        </w:tc>
        <w:tc>
          <w:tcPr>
            <w:tcW w:w="1440" w:type="dxa"/>
            <w:shd w:val="clear" w:color="auto" w:fill="B6DDE8"/>
          </w:tcPr>
          <w:p w14:paraId="0572E303" w14:textId="6FC7F078" w:rsidR="008E58B3" w:rsidRPr="00A004A8" w:rsidRDefault="008E58B3" w:rsidP="006B198D">
            <w:pPr>
              <w:tabs>
                <w:tab w:val="left" w:pos="3120"/>
                <w:tab w:val="center" w:pos="4320"/>
                <w:tab w:val="right" w:pos="8640"/>
              </w:tabs>
              <w:jc w:val="center"/>
              <w:rPr>
                <w:rFonts w:ascii="Times New Roman" w:hAnsi="Times New Roman"/>
                <w:b/>
                <w:sz w:val="24"/>
                <w:szCs w:val="24"/>
              </w:rPr>
            </w:pPr>
          </w:p>
        </w:tc>
      </w:tr>
      <w:tr w:rsidR="008E58B3" w:rsidRPr="00A004A8" w14:paraId="42010C41" w14:textId="77777777" w:rsidTr="006B198D">
        <w:tc>
          <w:tcPr>
            <w:tcW w:w="648" w:type="dxa"/>
            <w:shd w:val="clear" w:color="auto" w:fill="auto"/>
          </w:tcPr>
          <w:p w14:paraId="58B77114" w14:textId="77777777" w:rsidR="008E58B3" w:rsidRPr="00A004A8" w:rsidRDefault="008E58B3" w:rsidP="006B198D">
            <w:pPr>
              <w:tabs>
                <w:tab w:val="left" w:pos="3120"/>
                <w:tab w:val="center" w:pos="4320"/>
                <w:tab w:val="right" w:pos="8640"/>
              </w:tabs>
              <w:rPr>
                <w:rFonts w:ascii="Times New Roman" w:hAnsi="Times New Roman"/>
                <w:b/>
                <w:sz w:val="24"/>
                <w:szCs w:val="24"/>
              </w:rPr>
            </w:pPr>
          </w:p>
        </w:tc>
        <w:tc>
          <w:tcPr>
            <w:tcW w:w="7830" w:type="dxa"/>
            <w:shd w:val="clear" w:color="auto" w:fill="auto"/>
          </w:tcPr>
          <w:p w14:paraId="1079F71E" w14:textId="6F8319C7" w:rsidR="008E58B3" w:rsidRPr="003B4EE7" w:rsidRDefault="008E58B3" w:rsidP="006B198D">
            <w:pPr>
              <w:tabs>
                <w:tab w:val="left" w:pos="709"/>
                <w:tab w:val="left" w:pos="1418"/>
                <w:tab w:val="left" w:pos="2127"/>
                <w:tab w:val="left" w:pos="4536"/>
                <w:tab w:val="left" w:pos="7797"/>
              </w:tabs>
              <w:rPr>
                <w:rFonts w:ascii="Times New Roman" w:hAnsi="Times New Roman"/>
                <w:b/>
                <w:bCs/>
                <w:sz w:val="24"/>
                <w:szCs w:val="24"/>
              </w:rPr>
            </w:pPr>
            <w:r>
              <w:rPr>
                <w:rFonts w:ascii="Times New Roman" w:hAnsi="Times New Roman"/>
                <w:b/>
                <w:bCs/>
                <w:sz w:val="24"/>
                <w:szCs w:val="24"/>
              </w:rPr>
              <w:t>Doc. 1</w:t>
            </w:r>
            <w:r w:rsidR="005B54AE">
              <w:rPr>
                <w:rFonts w:ascii="Times New Roman" w:hAnsi="Times New Roman"/>
                <w:b/>
                <w:bCs/>
                <w:sz w:val="24"/>
                <w:szCs w:val="24"/>
              </w:rPr>
              <w:t>2</w:t>
            </w:r>
            <w:r>
              <w:rPr>
                <w:rFonts w:ascii="Times New Roman" w:hAnsi="Times New Roman"/>
                <w:b/>
                <w:bCs/>
                <w:sz w:val="24"/>
                <w:szCs w:val="24"/>
              </w:rPr>
              <w:t xml:space="preserve"> – Alte documente</w:t>
            </w:r>
          </w:p>
        </w:tc>
        <w:tc>
          <w:tcPr>
            <w:tcW w:w="1440" w:type="dxa"/>
            <w:shd w:val="clear" w:color="auto" w:fill="auto"/>
          </w:tcPr>
          <w:p w14:paraId="3209EE20" w14:textId="77777777" w:rsidR="008E58B3" w:rsidRDefault="008E58B3" w:rsidP="006B198D">
            <w:pPr>
              <w:tabs>
                <w:tab w:val="left" w:pos="3120"/>
                <w:tab w:val="center" w:pos="4320"/>
                <w:tab w:val="right" w:pos="8640"/>
              </w:tabs>
              <w:jc w:val="center"/>
              <w:rPr>
                <w:rFonts w:ascii="Times New Roman" w:hAnsi="Times New Roman"/>
                <w:b/>
                <w:sz w:val="24"/>
                <w:szCs w:val="24"/>
              </w:rPr>
            </w:pPr>
          </w:p>
        </w:tc>
      </w:tr>
      <w:tr w:rsidR="008E58B3" w:rsidRPr="00A004A8" w14:paraId="4158B82A" w14:textId="77777777" w:rsidTr="006B198D">
        <w:tc>
          <w:tcPr>
            <w:tcW w:w="648" w:type="dxa"/>
          </w:tcPr>
          <w:p w14:paraId="3D3FF028" w14:textId="77777777" w:rsidR="008E58B3" w:rsidRPr="00A004A8" w:rsidRDefault="008E58B3" w:rsidP="006B198D">
            <w:pPr>
              <w:tabs>
                <w:tab w:val="left" w:pos="3120"/>
                <w:tab w:val="center" w:pos="4320"/>
                <w:tab w:val="right" w:pos="8640"/>
              </w:tabs>
              <w:rPr>
                <w:rFonts w:ascii="Times New Roman" w:hAnsi="Times New Roman"/>
                <w:b/>
                <w:sz w:val="24"/>
                <w:szCs w:val="24"/>
              </w:rPr>
            </w:pPr>
          </w:p>
        </w:tc>
        <w:tc>
          <w:tcPr>
            <w:tcW w:w="7830" w:type="dxa"/>
          </w:tcPr>
          <w:p w14:paraId="58ED0080" w14:textId="77777777" w:rsidR="008E58B3" w:rsidRPr="000A3ACC" w:rsidRDefault="008E58B3" w:rsidP="006B198D">
            <w:pPr>
              <w:overflowPunct w:val="0"/>
              <w:autoSpaceDE w:val="0"/>
              <w:autoSpaceDN w:val="0"/>
              <w:adjustRightInd w:val="0"/>
              <w:textAlignment w:val="baseline"/>
              <w:rPr>
                <w:rFonts w:ascii="Times New Roman" w:hAnsi="Times New Roman"/>
                <w:bCs/>
                <w:sz w:val="24"/>
                <w:szCs w:val="24"/>
                <w:lang w:eastAsia="fr-FR"/>
              </w:rPr>
            </w:pPr>
            <w:r w:rsidRPr="000A3ACC">
              <w:rPr>
                <w:rFonts w:ascii="Times New Roman" w:hAnsi="Times New Roman"/>
                <w:bCs/>
                <w:sz w:val="24"/>
                <w:szCs w:val="24"/>
                <w:lang w:eastAsia="fr-FR"/>
              </w:rPr>
              <w:t xml:space="preserve">Punctajul se acordă </w:t>
            </w:r>
            <w:proofErr w:type="spellStart"/>
            <w:r w:rsidRPr="000A3ACC">
              <w:rPr>
                <w:rFonts w:ascii="Times New Roman" w:hAnsi="Times New Roman"/>
                <w:bCs/>
                <w:sz w:val="24"/>
                <w:szCs w:val="24"/>
                <w:lang w:eastAsia="fr-FR"/>
              </w:rPr>
              <w:t>solicitantilor</w:t>
            </w:r>
            <w:proofErr w:type="spellEnd"/>
            <w:r w:rsidRPr="000A3ACC">
              <w:rPr>
                <w:rFonts w:ascii="Times New Roman" w:hAnsi="Times New Roman"/>
                <w:bCs/>
                <w:sz w:val="24"/>
                <w:szCs w:val="24"/>
                <w:lang w:eastAsia="fr-FR"/>
              </w:rPr>
              <w:t xml:space="preserve"> care au contracte semnate în cadrul Măsurilor M1/2A sau M2/1B</w:t>
            </w:r>
          </w:p>
          <w:p w14:paraId="173923C4" w14:textId="77777777" w:rsidR="008E58B3" w:rsidRPr="00A004A8" w:rsidRDefault="008E58B3" w:rsidP="006B198D">
            <w:pPr>
              <w:overflowPunct w:val="0"/>
              <w:autoSpaceDE w:val="0"/>
              <w:autoSpaceDN w:val="0"/>
              <w:adjustRightInd w:val="0"/>
              <w:textAlignment w:val="baseline"/>
              <w:rPr>
                <w:rFonts w:ascii="Times New Roman" w:hAnsi="Times New Roman"/>
                <w:bCs/>
                <w:sz w:val="24"/>
                <w:szCs w:val="24"/>
                <w:lang w:eastAsia="fr-FR"/>
              </w:rPr>
            </w:pPr>
            <w:r w:rsidRPr="000A3ACC">
              <w:rPr>
                <w:rFonts w:ascii="Times New Roman" w:hAnsi="Times New Roman"/>
                <w:sz w:val="24"/>
                <w:szCs w:val="24"/>
              </w:rPr>
              <w:t xml:space="preserve">Punctajul se acordă proiectelor care au depus ca si document justificativ Contractul de </w:t>
            </w:r>
            <w:proofErr w:type="spellStart"/>
            <w:r w:rsidRPr="000A3ACC">
              <w:rPr>
                <w:rFonts w:ascii="Times New Roman" w:hAnsi="Times New Roman"/>
                <w:sz w:val="24"/>
                <w:szCs w:val="24"/>
              </w:rPr>
              <w:t>finantare</w:t>
            </w:r>
            <w:proofErr w:type="spellEnd"/>
            <w:r w:rsidRPr="000A3ACC">
              <w:rPr>
                <w:rFonts w:ascii="Times New Roman" w:hAnsi="Times New Roman"/>
                <w:sz w:val="24"/>
                <w:szCs w:val="24"/>
              </w:rPr>
              <w:t xml:space="preserve"> aferent Măsurii M1/1A sau M2/1B</w:t>
            </w:r>
            <w:r>
              <w:rPr>
                <w:rFonts w:ascii="Times New Roman" w:hAnsi="Times New Roman"/>
                <w:color w:val="ED7D31"/>
                <w:sz w:val="24"/>
                <w:szCs w:val="24"/>
              </w:rPr>
              <w:t xml:space="preserve"> </w:t>
            </w:r>
          </w:p>
        </w:tc>
        <w:tc>
          <w:tcPr>
            <w:tcW w:w="1440" w:type="dxa"/>
          </w:tcPr>
          <w:p w14:paraId="061DD3F3" w14:textId="6461164A" w:rsidR="008E58B3" w:rsidRPr="000A3ACC" w:rsidRDefault="008E58B3" w:rsidP="006B198D">
            <w:pPr>
              <w:tabs>
                <w:tab w:val="left" w:pos="3120"/>
                <w:tab w:val="center" w:pos="4320"/>
                <w:tab w:val="right" w:pos="8640"/>
              </w:tabs>
              <w:jc w:val="center"/>
              <w:rPr>
                <w:rFonts w:ascii="Times New Roman" w:hAnsi="Times New Roman"/>
                <w:bCs/>
                <w:sz w:val="24"/>
                <w:szCs w:val="24"/>
              </w:rPr>
            </w:pPr>
          </w:p>
        </w:tc>
      </w:tr>
      <w:tr w:rsidR="008E58B3" w:rsidRPr="00A004A8" w14:paraId="68094145" w14:textId="77777777" w:rsidTr="006B198D">
        <w:tc>
          <w:tcPr>
            <w:tcW w:w="648" w:type="dxa"/>
            <w:shd w:val="clear" w:color="auto" w:fill="B6DDE8"/>
          </w:tcPr>
          <w:p w14:paraId="039E0784" w14:textId="77777777" w:rsidR="008E58B3" w:rsidRPr="00A004A8" w:rsidRDefault="008E58B3" w:rsidP="006B198D">
            <w:pPr>
              <w:tabs>
                <w:tab w:val="left" w:pos="3120"/>
                <w:tab w:val="center" w:pos="4320"/>
                <w:tab w:val="right" w:pos="8640"/>
              </w:tabs>
              <w:rPr>
                <w:rFonts w:ascii="Times New Roman" w:hAnsi="Times New Roman"/>
                <w:b/>
                <w:sz w:val="24"/>
                <w:szCs w:val="24"/>
              </w:rPr>
            </w:pPr>
            <w:r w:rsidRPr="00A004A8">
              <w:rPr>
                <w:rFonts w:ascii="Times New Roman" w:hAnsi="Times New Roman"/>
                <w:b/>
                <w:sz w:val="24"/>
                <w:szCs w:val="24"/>
              </w:rPr>
              <w:t>P2</w:t>
            </w:r>
          </w:p>
        </w:tc>
        <w:tc>
          <w:tcPr>
            <w:tcW w:w="7830" w:type="dxa"/>
            <w:shd w:val="clear" w:color="auto" w:fill="B6DDE8"/>
          </w:tcPr>
          <w:p w14:paraId="609307C7" w14:textId="6DC690ED" w:rsidR="008E58B3" w:rsidRPr="00A004A8" w:rsidRDefault="008E58B3" w:rsidP="006B198D">
            <w:pPr>
              <w:rPr>
                <w:rFonts w:ascii="Times New Roman" w:hAnsi="Times New Roman"/>
                <w:b/>
                <w:sz w:val="24"/>
                <w:szCs w:val="24"/>
              </w:rPr>
            </w:pPr>
            <w:r w:rsidRPr="003B4EE7">
              <w:rPr>
                <w:rFonts w:ascii="Times New Roman" w:hAnsi="Times New Roman"/>
                <w:b/>
                <w:sz w:val="24"/>
                <w:szCs w:val="24"/>
              </w:rPr>
              <w:t>Integrează o marcă locală în identitatea produsului</w:t>
            </w:r>
            <w:r w:rsidR="009F5A49">
              <w:rPr>
                <w:rFonts w:ascii="Times New Roman" w:hAnsi="Times New Roman"/>
                <w:b/>
                <w:sz w:val="24"/>
                <w:szCs w:val="24"/>
              </w:rPr>
              <w:t xml:space="preserve"> – </w:t>
            </w:r>
            <w:proofErr w:type="spellStart"/>
            <w:r w:rsidR="009F5A49">
              <w:rPr>
                <w:rFonts w:ascii="Times New Roman" w:hAnsi="Times New Roman"/>
                <w:b/>
                <w:sz w:val="24"/>
                <w:szCs w:val="24"/>
              </w:rPr>
              <w:t>max</w:t>
            </w:r>
            <w:proofErr w:type="spellEnd"/>
            <w:r w:rsidR="009F5A49">
              <w:rPr>
                <w:rFonts w:ascii="Times New Roman" w:hAnsi="Times New Roman"/>
                <w:b/>
                <w:sz w:val="24"/>
                <w:szCs w:val="24"/>
              </w:rPr>
              <w:t xml:space="preserve"> 20 p</w:t>
            </w:r>
          </w:p>
        </w:tc>
        <w:tc>
          <w:tcPr>
            <w:tcW w:w="1440" w:type="dxa"/>
            <w:shd w:val="clear" w:color="auto" w:fill="B6DDE8"/>
          </w:tcPr>
          <w:p w14:paraId="039E394F" w14:textId="75B2D80B" w:rsidR="008E58B3" w:rsidRPr="00A004A8" w:rsidRDefault="008E58B3" w:rsidP="006B198D">
            <w:pPr>
              <w:tabs>
                <w:tab w:val="left" w:pos="3120"/>
                <w:tab w:val="center" w:pos="4320"/>
                <w:tab w:val="right" w:pos="8640"/>
              </w:tabs>
              <w:jc w:val="center"/>
              <w:rPr>
                <w:rFonts w:ascii="Times New Roman" w:hAnsi="Times New Roman"/>
                <w:b/>
                <w:sz w:val="24"/>
                <w:szCs w:val="24"/>
              </w:rPr>
            </w:pPr>
          </w:p>
        </w:tc>
      </w:tr>
      <w:tr w:rsidR="008E58B3" w:rsidRPr="00A004A8" w14:paraId="36038BC5" w14:textId="77777777" w:rsidTr="006B198D">
        <w:tc>
          <w:tcPr>
            <w:tcW w:w="648" w:type="dxa"/>
          </w:tcPr>
          <w:p w14:paraId="4619EF66" w14:textId="77777777" w:rsidR="008E58B3" w:rsidRPr="00A004A8" w:rsidRDefault="008E58B3" w:rsidP="006B198D">
            <w:pPr>
              <w:tabs>
                <w:tab w:val="left" w:pos="3120"/>
                <w:tab w:val="center" w:pos="4320"/>
                <w:tab w:val="right" w:pos="8640"/>
              </w:tabs>
              <w:rPr>
                <w:rFonts w:ascii="Times New Roman" w:hAnsi="Times New Roman"/>
                <w:b/>
                <w:sz w:val="24"/>
                <w:szCs w:val="24"/>
              </w:rPr>
            </w:pPr>
          </w:p>
        </w:tc>
        <w:tc>
          <w:tcPr>
            <w:tcW w:w="7830" w:type="dxa"/>
          </w:tcPr>
          <w:p w14:paraId="6C01F524" w14:textId="77777777" w:rsidR="008E58B3" w:rsidRPr="00A004A8" w:rsidRDefault="008E58B3" w:rsidP="006B198D">
            <w:pPr>
              <w:rPr>
                <w:rFonts w:ascii="Times New Roman" w:hAnsi="Times New Roman"/>
                <w:sz w:val="24"/>
                <w:szCs w:val="24"/>
              </w:rPr>
            </w:pPr>
            <w:r w:rsidRPr="00A004A8">
              <w:rPr>
                <w:rFonts w:ascii="Times New Roman" w:hAnsi="Times New Roman"/>
                <w:b/>
                <w:sz w:val="24"/>
                <w:szCs w:val="24"/>
              </w:rPr>
              <w:t>Doc. 1</w:t>
            </w:r>
            <w:r w:rsidRPr="00A004A8">
              <w:rPr>
                <w:rFonts w:ascii="Times New Roman" w:hAnsi="Times New Roman"/>
                <w:sz w:val="24"/>
                <w:szCs w:val="24"/>
              </w:rPr>
              <w:t xml:space="preserve">. </w:t>
            </w:r>
            <w:r>
              <w:rPr>
                <w:rFonts w:ascii="Times New Roman" w:hAnsi="Times New Roman"/>
                <w:sz w:val="24"/>
                <w:szCs w:val="24"/>
              </w:rPr>
              <w:t xml:space="preserve">Planul de </w:t>
            </w:r>
            <w:proofErr w:type="spellStart"/>
            <w:r>
              <w:rPr>
                <w:rFonts w:ascii="Times New Roman" w:hAnsi="Times New Roman"/>
                <w:sz w:val="24"/>
                <w:szCs w:val="24"/>
              </w:rPr>
              <w:t>acţiuni</w:t>
            </w:r>
            <w:proofErr w:type="spellEnd"/>
            <w:r w:rsidRPr="00A004A8">
              <w:rPr>
                <w:rFonts w:ascii="Times New Roman" w:hAnsi="Times New Roman"/>
                <w:sz w:val="24"/>
                <w:szCs w:val="24"/>
              </w:rPr>
              <w:t xml:space="preserve"> </w:t>
            </w:r>
          </w:p>
        </w:tc>
        <w:tc>
          <w:tcPr>
            <w:tcW w:w="1440" w:type="dxa"/>
          </w:tcPr>
          <w:p w14:paraId="22266529" w14:textId="77777777" w:rsidR="008E58B3" w:rsidRPr="00A004A8" w:rsidRDefault="008E58B3" w:rsidP="006B198D">
            <w:pPr>
              <w:tabs>
                <w:tab w:val="left" w:pos="3120"/>
                <w:tab w:val="center" w:pos="4320"/>
                <w:tab w:val="right" w:pos="8640"/>
              </w:tabs>
              <w:jc w:val="center"/>
              <w:rPr>
                <w:rFonts w:ascii="Times New Roman" w:hAnsi="Times New Roman"/>
                <w:b/>
                <w:sz w:val="24"/>
                <w:szCs w:val="24"/>
              </w:rPr>
            </w:pPr>
          </w:p>
        </w:tc>
      </w:tr>
      <w:tr w:rsidR="008E58B3" w:rsidRPr="00A004A8" w14:paraId="3CF79A11" w14:textId="77777777" w:rsidTr="006B198D">
        <w:tc>
          <w:tcPr>
            <w:tcW w:w="648" w:type="dxa"/>
          </w:tcPr>
          <w:p w14:paraId="4115CF0C" w14:textId="77777777" w:rsidR="008E58B3" w:rsidRPr="00A004A8" w:rsidRDefault="008E58B3" w:rsidP="006B198D">
            <w:pPr>
              <w:tabs>
                <w:tab w:val="left" w:pos="3120"/>
                <w:tab w:val="center" w:pos="4320"/>
                <w:tab w:val="right" w:pos="8640"/>
              </w:tabs>
              <w:rPr>
                <w:rFonts w:ascii="Times New Roman" w:hAnsi="Times New Roman"/>
                <w:b/>
                <w:sz w:val="24"/>
                <w:szCs w:val="24"/>
              </w:rPr>
            </w:pPr>
          </w:p>
        </w:tc>
        <w:tc>
          <w:tcPr>
            <w:tcW w:w="7830" w:type="dxa"/>
          </w:tcPr>
          <w:p w14:paraId="7CB4C7F6" w14:textId="77777777" w:rsidR="008E58B3" w:rsidRPr="000A3ACC" w:rsidRDefault="008E58B3" w:rsidP="006B198D">
            <w:pPr>
              <w:tabs>
                <w:tab w:val="left" w:pos="709"/>
                <w:tab w:val="left" w:pos="1418"/>
                <w:tab w:val="left" w:pos="2127"/>
                <w:tab w:val="left" w:pos="4536"/>
                <w:tab w:val="left" w:pos="7797"/>
              </w:tabs>
              <w:rPr>
                <w:rFonts w:ascii="Times New Roman" w:hAnsi="Times New Roman"/>
                <w:sz w:val="24"/>
                <w:szCs w:val="24"/>
              </w:rPr>
            </w:pPr>
            <w:r w:rsidRPr="000A3ACC">
              <w:rPr>
                <w:rFonts w:ascii="Times New Roman" w:hAnsi="Times New Roman"/>
                <w:sz w:val="24"/>
                <w:szCs w:val="24"/>
              </w:rPr>
              <w:t>Punctajul se acordă proiectelor care au integrate o marcă locală în cadrul Planului de acțiuni</w:t>
            </w:r>
          </w:p>
        </w:tc>
        <w:tc>
          <w:tcPr>
            <w:tcW w:w="1440" w:type="dxa"/>
          </w:tcPr>
          <w:p w14:paraId="3E6828F2" w14:textId="69171940" w:rsidR="008E58B3" w:rsidRPr="000A3ACC" w:rsidRDefault="008E58B3" w:rsidP="006B198D">
            <w:pPr>
              <w:tabs>
                <w:tab w:val="left" w:pos="3120"/>
                <w:tab w:val="center" w:pos="4320"/>
                <w:tab w:val="right" w:pos="8640"/>
              </w:tabs>
              <w:jc w:val="center"/>
              <w:rPr>
                <w:rFonts w:ascii="Times New Roman" w:hAnsi="Times New Roman"/>
                <w:bCs/>
                <w:sz w:val="24"/>
                <w:szCs w:val="24"/>
              </w:rPr>
            </w:pPr>
          </w:p>
        </w:tc>
      </w:tr>
      <w:tr w:rsidR="008E58B3" w:rsidRPr="00A004A8" w14:paraId="30D021B5" w14:textId="77777777" w:rsidTr="006B198D">
        <w:tc>
          <w:tcPr>
            <w:tcW w:w="648" w:type="dxa"/>
            <w:shd w:val="clear" w:color="auto" w:fill="B6DDE8"/>
          </w:tcPr>
          <w:p w14:paraId="01DE42F7" w14:textId="77777777" w:rsidR="008E58B3" w:rsidRPr="00A004A8" w:rsidRDefault="008E58B3" w:rsidP="006B198D">
            <w:pPr>
              <w:tabs>
                <w:tab w:val="left" w:pos="3120"/>
                <w:tab w:val="center" w:pos="4320"/>
                <w:tab w:val="right" w:pos="8640"/>
              </w:tabs>
              <w:rPr>
                <w:rFonts w:ascii="Times New Roman" w:hAnsi="Times New Roman"/>
                <w:b/>
                <w:sz w:val="24"/>
                <w:szCs w:val="24"/>
              </w:rPr>
            </w:pPr>
            <w:r w:rsidRPr="00A004A8">
              <w:rPr>
                <w:rFonts w:ascii="Times New Roman" w:hAnsi="Times New Roman"/>
                <w:b/>
                <w:sz w:val="24"/>
                <w:szCs w:val="24"/>
              </w:rPr>
              <w:t>P3</w:t>
            </w:r>
          </w:p>
        </w:tc>
        <w:tc>
          <w:tcPr>
            <w:tcW w:w="7830" w:type="dxa"/>
            <w:shd w:val="clear" w:color="auto" w:fill="B6DDE8"/>
          </w:tcPr>
          <w:p w14:paraId="46BBA777" w14:textId="1D39F294" w:rsidR="008E58B3" w:rsidRPr="00A004A8" w:rsidRDefault="008E58B3" w:rsidP="006B198D">
            <w:pPr>
              <w:pStyle w:val="Default"/>
              <w:spacing w:line="276" w:lineRule="auto"/>
              <w:contextualSpacing/>
              <w:jc w:val="both"/>
              <w:rPr>
                <w:b/>
              </w:rPr>
            </w:pPr>
            <w:proofErr w:type="spellStart"/>
            <w:r w:rsidRPr="003B4EE7">
              <w:rPr>
                <w:b/>
              </w:rPr>
              <w:t>Perioada</w:t>
            </w:r>
            <w:proofErr w:type="spellEnd"/>
            <w:r w:rsidRPr="003B4EE7">
              <w:rPr>
                <w:b/>
              </w:rPr>
              <w:t xml:space="preserve"> de </w:t>
            </w:r>
            <w:proofErr w:type="spellStart"/>
            <w:r w:rsidRPr="003B4EE7">
              <w:rPr>
                <w:b/>
              </w:rPr>
              <w:t>implementare</w:t>
            </w:r>
            <w:proofErr w:type="spellEnd"/>
            <w:r w:rsidRPr="003B4EE7">
              <w:rPr>
                <w:b/>
              </w:rPr>
              <w:t xml:space="preserve"> maxim 36 de </w:t>
            </w:r>
            <w:proofErr w:type="spellStart"/>
            <w:r w:rsidRPr="003B4EE7">
              <w:rPr>
                <w:b/>
              </w:rPr>
              <w:t>luni</w:t>
            </w:r>
            <w:proofErr w:type="spellEnd"/>
            <w:r w:rsidRPr="003B4EE7">
              <w:rPr>
                <w:b/>
              </w:rPr>
              <w:t xml:space="preserve"> de la </w:t>
            </w:r>
            <w:proofErr w:type="spellStart"/>
            <w:r w:rsidRPr="003B4EE7">
              <w:rPr>
                <w:b/>
              </w:rPr>
              <w:t>selectare</w:t>
            </w:r>
            <w:proofErr w:type="spellEnd"/>
            <w:r w:rsidRPr="003B4EE7">
              <w:rPr>
                <w:b/>
              </w:rPr>
              <w:t>;</w:t>
            </w:r>
            <w:r w:rsidR="009F5A49">
              <w:rPr>
                <w:b/>
              </w:rPr>
              <w:t xml:space="preserve"> - max 30 p</w:t>
            </w:r>
          </w:p>
        </w:tc>
        <w:tc>
          <w:tcPr>
            <w:tcW w:w="1440" w:type="dxa"/>
            <w:shd w:val="clear" w:color="auto" w:fill="B6DDE8"/>
          </w:tcPr>
          <w:p w14:paraId="281460BE" w14:textId="531BD80E" w:rsidR="008E58B3" w:rsidRPr="00A004A8" w:rsidRDefault="008E58B3" w:rsidP="006B198D">
            <w:pPr>
              <w:tabs>
                <w:tab w:val="left" w:pos="3120"/>
                <w:tab w:val="center" w:pos="4320"/>
                <w:tab w:val="right" w:pos="8640"/>
              </w:tabs>
              <w:jc w:val="center"/>
              <w:rPr>
                <w:rFonts w:ascii="Times New Roman" w:hAnsi="Times New Roman"/>
                <w:b/>
                <w:sz w:val="24"/>
                <w:szCs w:val="24"/>
              </w:rPr>
            </w:pPr>
          </w:p>
        </w:tc>
      </w:tr>
      <w:tr w:rsidR="008E58B3" w:rsidRPr="00A004A8" w14:paraId="5F345DE5" w14:textId="77777777" w:rsidTr="006B198D">
        <w:trPr>
          <w:trHeight w:val="755"/>
        </w:trPr>
        <w:tc>
          <w:tcPr>
            <w:tcW w:w="648" w:type="dxa"/>
          </w:tcPr>
          <w:p w14:paraId="3BA9D793" w14:textId="77777777" w:rsidR="008E58B3" w:rsidRPr="00A004A8" w:rsidRDefault="008E58B3" w:rsidP="006B198D">
            <w:pPr>
              <w:tabs>
                <w:tab w:val="left" w:pos="3120"/>
                <w:tab w:val="center" w:pos="4320"/>
                <w:tab w:val="right" w:pos="8640"/>
              </w:tabs>
              <w:rPr>
                <w:rFonts w:ascii="Times New Roman" w:hAnsi="Times New Roman"/>
                <w:b/>
                <w:sz w:val="24"/>
                <w:szCs w:val="24"/>
              </w:rPr>
            </w:pPr>
          </w:p>
        </w:tc>
        <w:tc>
          <w:tcPr>
            <w:tcW w:w="7830" w:type="dxa"/>
          </w:tcPr>
          <w:p w14:paraId="7DBFEC6E" w14:textId="77777777" w:rsidR="008E58B3" w:rsidRPr="000A3ACC" w:rsidRDefault="008E58B3" w:rsidP="006B198D">
            <w:pPr>
              <w:pStyle w:val="Default"/>
              <w:spacing w:line="276" w:lineRule="auto"/>
              <w:contextualSpacing/>
              <w:jc w:val="both"/>
              <w:rPr>
                <w:color w:val="auto"/>
              </w:rPr>
            </w:pPr>
            <w:proofErr w:type="spellStart"/>
            <w:r w:rsidRPr="000A3ACC">
              <w:rPr>
                <w:color w:val="auto"/>
              </w:rPr>
              <w:t>Cererea</w:t>
            </w:r>
            <w:proofErr w:type="spellEnd"/>
            <w:r w:rsidRPr="000A3ACC">
              <w:rPr>
                <w:color w:val="auto"/>
              </w:rPr>
              <w:t xml:space="preserve"> de </w:t>
            </w:r>
            <w:proofErr w:type="spellStart"/>
            <w:r w:rsidRPr="000A3ACC">
              <w:rPr>
                <w:color w:val="auto"/>
              </w:rPr>
              <w:t>finantare</w:t>
            </w:r>
            <w:proofErr w:type="spellEnd"/>
            <w:r w:rsidRPr="000A3ACC">
              <w:rPr>
                <w:color w:val="auto"/>
              </w:rPr>
              <w:t xml:space="preserve"> </w:t>
            </w:r>
          </w:p>
          <w:p w14:paraId="46DE237C" w14:textId="77777777" w:rsidR="008E58B3" w:rsidRPr="000A3ACC" w:rsidRDefault="008E58B3" w:rsidP="006B198D">
            <w:pPr>
              <w:pStyle w:val="Default"/>
              <w:spacing w:line="276" w:lineRule="auto"/>
              <w:contextualSpacing/>
              <w:jc w:val="both"/>
              <w:rPr>
                <w:color w:val="auto"/>
              </w:rPr>
            </w:pPr>
            <w:r w:rsidRPr="000A3ACC">
              <w:rPr>
                <w:color w:val="auto"/>
              </w:rPr>
              <w:t xml:space="preserve">Doc. </w:t>
            </w:r>
            <w:proofErr w:type="gramStart"/>
            <w:r w:rsidRPr="000A3ACC">
              <w:rPr>
                <w:color w:val="auto"/>
              </w:rPr>
              <w:t>1.Planul</w:t>
            </w:r>
            <w:proofErr w:type="gramEnd"/>
            <w:r w:rsidRPr="000A3ACC">
              <w:rPr>
                <w:color w:val="auto"/>
              </w:rPr>
              <w:t xml:space="preserve"> de </w:t>
            </w:r>
            <w:proofErr w:type="spellStart"/>
            <w:r w:rsidRPr="000A3ACC">
              <w:rPr>
                <w:color w:val="auto"/>
              </w:rPr>
              <w:t>acțiuni</w:t>
            </w:r>
            <w:proofErr w:type="spellEnd"/>
          </w:p>
        </w:tc>
        <w:tc>
          <w:tcPr>
            <w:tcW w:w="1440" w:type="dxa"/>
          </w:tcPr>
          <w:p w14:paraId="530418B3" w14:textId="77777777" w:rsidR="008E58B3" w:rsidRPr="00A004A8" w:rsidRDefault="008E58B3" w:rsidP="006B198D">
            <w:pPr>
              <w:tabs>
                <w:tab w:val="left" w:pos="3120"/>
                <w:tab w:val="center" w:pos="4320"/>
                <w:tab w:val="right" w:pos="8640"/>
              </w:tabs>
              <w:jc w:val="center"/>
              <w:rPr>
                <w:rFonts w:ascii="Times New Roman" w:hAnsi="Times New Roman"/>
                <w:b/>
                <w:sz w:val="24"/>
                <w:szCs w:val="24"/>
              </w:rPr>
            </w:pPr>
          </w:p>
        </w:tc>
      </w:tr>
      <w:tr w:rsidR="008E58B3" w:rsidRPr="00A004A8" w14:paraId="6101BC9F" w14:textId="77777777" w:rsidTr="006B198D">
        <w:tc>
          <w:tcPr>
            <w:tcW w:w="648" w:type="dxa"/>
          </w:tcPr>
          <w:p w14:paraId="77031658" w14:textId="77777777" w:rsidR="008E58B3" w:rsidRPr="00A004A8" w:rsidRDefault="008E58B3" w:rsidP="006B198D">
            <w:pPr>
              <w:tabs>
                <w:tab w:val="left" w:pos="3120"/>
                <w:tab w:val="center" w:pos="4320"/>
                <w:tab w:val="right" w:pos="8640"/>
              </w:tabs>
              <w:rPr>
                <w:rFonts w:ascii="Times New Roman" w:hAnsi="Times New Roman"/>
                <w:b/>
                <w:sz w:val="24"/>
                <w:szCs w:val="24"/>
              </w:rPr>
            </w:pPr>
          </w:p>
        </w:tc>
        <w:tc>
          <w:tcPr>
            <w:tcW w:w="7830" w:type="dxa"/>
          </w:tcPr>
          <w:p w14:paraId="4C7D2D59" w14:textId="77777777" w:rsidR="008E58B3" w:rsidRPr="000A3ACC" w:rsidRDefault="008E58B3" w:rsidP="006B198D">
            <w:pPr>
              <w:pStyle w:val="Default"/>
              <w:spacing w:line="276" w:lineRule="auto"/>
              <w:contextualSpacing/>
              <w:jc w:val="both"/>
              <w:rPr>
                <w:color w:val="auto"/>
              </w:rPr>
            </w:pPr>
            <w:proofErr w:type="spellStart"/>
            <w:r w:rsidRPr="000A3ACC">
              <w:rPr>
                <w:color w:val="auto"/>
              </w:rPr>
              <w:t>Punctajul</w:t>
            </w:r>
            <w:proofErr w:type="spellEnd"/>
            <w:r w:rsidRPr="000A3ACC">
              <w:rPr>
                <w:color w:val="auto"/>
              </w:rPr>
              <w:t xml:space="preserve"> se </w:t>
            </w:r>
            <w:proofErr w:type="spellStart"/>
            <w:r w:rsidRPr="000A3ACC">
              <w:rPr>
                <w:color w:val="auto"/>
              </w:rPr>
              <w:t>acordă</w:t>
            </w:r>
            <w:proofErr w:type="spellEnd"/>
            <w:r w:rsidRPr="000A3ACC">
              <w:rPr>
                <w:color w:val="auto"/>
              </w:rPr>
              <w:t xml:space="preserve"> </w:t>
            </w:r>
            <w:proofErr w:type="spellStart"/>
            <w:r w:rsidRPr="000A3ACC">
              <w:rPr>
                <w:color w:val="auto"/>
              </w:rPr>
              <w:t>proiectelor</w:t>
            </w:r>
            <w:proofErr w:type="spellEnd"/>
            <w:r w:rsidRPr="000A3ACC">
              <w:rPr>
                <w:color w:val="auto"/>
              </w:rPr>
              <w:t xml:space="preserve"> care au ca </w:t>
            </w:r>
            <w:proofErr w:type="spellStart"/>
            <w:r w:rsidRPr="000A3ACC">
              <w:rPr>
                <w:color w:val="auto"/>
              </w:rPr>
              <w:t>și</w:t>
            </w:r>
            <w:proofErr w:type="spellEnd"/>
            <w:r w:rsidRPr="000A3ACC">
              <w:rPr>
                <w:color w:val="auto"/>
              </w:rPr>
              <w:t xml:space="preserve"> </w:t>
            </w:r>
            <w:proofErr w:type="spellStart"/>
            <w:r w:rsidRPr="000A3ACC">
              <w:rPr>
                <w:color w:val="auto"/>
              </w:rPr>
              <w:t>periodă</w:t>
            </w:r>
            <w:proofErr w:type="spellEnd"/>
            <w:r w:rsidRPr="000A3ACC">
              <w:rPr>
                <w:color w:val="auto"/>
              </w:rPr>
              <w:t xml:space="preserve"> de </w:t>
            </w:r>
            <w:proofErr w:type="spellStart"/>
            <w:r w:rsidRPr="000A3ACC">
              <w:rPr>
                <w:color w:val="auto"/>
              </w:rPr>
              <w:t>implementare</w:t>
            </w:r>
            <w:proofErr w:type="spellEnd"/>
            <w:r w:rsidRPr="000A3ACC">
              <w:rPr>
                <w:color w:val="auto"/>
              </w:rPr>
              <w:t xml:space="preserve"> maxim 36 </w:t>
            </w:r>
            <w:proofErr w:type="spellStart"/>
            <w:r w:rsidRPr="000A3ACC">
              <w:rPr>
                <w:color w:val="auto"/>
              </w:rPr>
              <w:t>luni</w:t>
            </w:r>
            <w:proofErr w:type="spellEnd"/>
            <w:r w:rsidRPr="000A3ACC">
              <w:rPr>
                <w:color w:val="auto"/>
              </w:rPr>
              <w:t xml:space="preserve"> </w:t>
            </w:r>
          </w:p>
        </w:tc>
        <w:tc>
          <w:tcPr>
            <w:tcW w:w="1440" w:type="dxa"/>
          </w:tcPr>
          <w:p w14:paraId="79418113" w14:textId="6E3C6514" w:rsidR="008E58B3" w:rsidRPr="000A3ACC" w:rsidRDefault="008E58B3" w:rsidP="006B198D">
            <w:pPr>
              <w:tabs>
                <w:tab w:val="left" w:pos="3120"/>
                <w:tab w:val="center" w:pos="4320"/>
                <w:tab w:val="right" w:pos="8640"/>
              </w:tabs>
              <w:jc w:val="center"/>
              <w:rPr>
                <w:rFonts w:ascii="Times New Roman" w:hAnsi="Times New Roman"/>
                <w:bCs/>
                <w:sz w:val="24"/>
                <w:szCs w:val="24"/>
              </w:rPr>
            </w:pPr>
          </w:p>
        </w:tc>
      </w:tr>
      <w:tr w:rsidR="008E58B3" w:rsidRPr="00A004A8" w14:paraId="2320A940" w14:textId="77777777" w:rsidTr="006B198D">
        <w:tc>
          <w:tcPr>
            <w:tcW w:w="648" w:type="dxa"/>
            <w:shd w:val="clear" w:color="auto" w:fill="B6DDE8"/>
          </w:tcPr>
          <w:p w14:paraId="1AAE1062" w14:textId="77777777" w:rsidR="008E58B3" w:rsidRPr="00A004A8" w:rsidRDefault="008E58B3" w:rsidP="006B198D">
            <w:pPr>
              <w:tabs>
                <w:tab w:val="left" w:pos="3120"/>
                <w:tab w:val="center" w:pos="4320"/>
                <w:tab w:val="right" w:pos="8640"/>
              </w:tabs>
              <w:rPr>
                <w:rFonts w:ascii="Times New Roman" w:hAnsi="Times New Roman"/>
                <w:b/>
                <w:sz w:val="24"/>
                <w:szCs w:val="24"/>
              </w:rPr>
            </w:pPr>
            <w:r w:rsidRPr="00A004A8">
              <w:rPr>
                <w:rFonts w:ascii="Times New Roman" w:hAnsi="Times New Roman"/>
                <w:b/>
                <w:sz w:val="24"/>
                <w:szCs w:val="24"/>
              </w:rPr>
              <w:t>P</w:t>
            </w:r>
            <w:r>
              <w:rPr>
                <w:rFonts w:ascii="Times New Roman" w:hAnsi="Times New Roman"/>
                <w:b/>
                <w:sz w:val="24"/>
                <w:szCs w:val="24"/>
              </w:rPr>
              <w:t>4</w:t>
            </w:r>
          </w:p>
        </w:tc>
        <w:tc>
          <w:tcPr>
            <w:tcW w:w="7830" w:type="dxa"/>
            <w:shd w:val="clear" w:color="auto" w:fill="B6DDE8"/>
          </w:tcPr>
          <w:p w14:paraId="22B7334E" w14:textId="6239CAEB" w:rsidR="008E58B3" w:rsidRPr="000A3ACC" w:rsidRDefault="008E58B3" w:rsidP="006B198D">
            <w:pPr>
              <w:pStyle w:val="Default"/>
              <w:spacing w:line="276" w:lineRule="auto"/>
              <w:contextualSpacing/>
              <w:jc w:val="both"/>
              <w:rPr>
                <w:b/>
                <w:bCs/>
              </w:rPr>
            </w:pPr>
            <w:r w:rsidRPr="000A3ACC">
              <w:rPr>
                <w:rFonts w:eastAsia="Calibri"/>
                <w:b/>
                <w:bCs/>
                <w:color w:val="auto"/>
              </w:rPr>
              <w:t xml:space="preserve">Face </w:t>
            </w:r>
            <w:proofErr w:type="spellStart"/>
            <w:r w:rsidRPr="000A3ACC">
              <w:rPr>
                <w:rFonts w:eastAsia="Calibri"/>
                <w:b/>
                <w:bCs/>
                <w:color w:val="auto"/>
              </w:rPr>
              <w:t>parte</w:t>
            </w:r>
            <w:proofErr w:type="spellEnd"/>
            <w:r w:rsidRPr="000A3ACC">
              <w:rPr>
                <w:rFonts w:eastAsia="Calibri"/>
                <w:b/>
                <w:bCs/>
                <w:color w:val="auto"/>
              </w:rPr>
              <w:t xml:space="preserve"> </w:t>
            </w:r>
            <w:proofErr w:type="spellStart"/>
            <w:r w:rsidRPr="000A3ACC">
              <w:rPr>
                <w:rFonts w:eastAsia="Calibri"/>
                <w:b/>
                <w:bCs/>
                <w:color w:val="auto"/>
              </w:rPr>
              <w:t>dintr</w:t>
            </w:r>
            <w:proofErr w:type="spellEnd"/>
            <w:r w:rsidRPr="000A3ACC">
              <w:rPr>
                <w:rFonts w:eastAsia="Calibri"/>
                <w:b/>
                <w:bCs/>
                <w:color w:val="auto"/>
              </w:rPr>
              <w:t xml:space="preserve">-un </w:t>
            </w:r>
            <w:proofErr w:type="spellStart"/>
            <w:r w:rsidRPr="000A3ACC">
              <w:rPr>
                <w:rFonts w:eastAsia="Calibri"/>
                <w:b/>
                <w:bCs/>
                <w:color w:val="auto"/>
              </w:rPr>
              <w:t>lanț</w:t>
            </w:r>
            <w:proofErr w:type="spellEnd"/>
            <w:r w:rsidRPr="000A3ACC">
              <w:rPr>
                <w:rFonts w:eastAsia="Calibri"/>
                <w:b/>
                <w:bCs/>
                <w:color w:val="auto"/>
              </w:rPr>
              <w:t xml:space="preserve"> </w:t>
            </w:r>
            <w:proofErr w:type="spellStart"/>
            <w:r w:rsidRPr="000A3ACC">
              <w:rPr>
                <w:rFonts w:eastAsia="Calibri"/>
                <w:b/>
                <w:bCs/>
                <w:color w:val="auto"/>
              </w:rPr>
              <w:t>scurt</w:t>
            </w:r>
            <w:proofErr w:type="spellEnd"/>
            <w:r w:rsidRPr="000A3ACC">
              <w:rPr>
                <w:b/>
                <w:bCs/>
              </w:rPr>
              <w:t>;</w:t>
            </w:r>
            <w:r w:rsidR="009F5A49">
              <w:rPr>
                <w:b/>
                <w:bCs/>
              </w:rPr>
              <w:t xml:space="preserve"> - max 30 p</w:t>
            </w:r>
          </w:p>
        </w:tc>
        <w:tc>
          <w:tcPr>
            <w:tcW w:w="1440" w:type="dxa"/>
            <w:shd w:val="clear" w:color="auto" w:fill="B6DDE8"/>
          </w:tcPr>
          <w:p w14:paraId="6937F78C" w14:textId="5E2A78E7" w:rsidR="008E58B3" w:rsidRPr="00A004A8" w:rsidRDefault="008E58B3" w:rsidP="006B198D">
            <w:pPr>
              <w:tabs>
                <w:tab w:val="left" w:pos="3120"/>
                <w:tab w:val="center" w:pos="4320"/>
                <w:tab w:val="right" w:pos="8640"/>
              </w:tabs>
              <w:jc w:val="center"/>
              <w:rPr>
                <w:rFonts w:ascii="Times New Roman" w:hAnsi="Times New Roman"/>
                <w:b/>
                <w:sz w:val="24"/>
                <w:szCs w:val="24"/>
              </w:rPr>
            </w:pPr>
          </w:p>
        </w:tc>
      </w:tr>
      <w:tr w:rsidR="008E58B3" w:rsidRPr="00A004A8" w14:paraId="5AE990D0" w14:textId="77777777" w:rsidTr="006B198D">
        <w:tc>
          <w:tcPr>
            <w:tcW w:w="648" w:type="dxa"/>
            <w:shd w:val="clear" w:color="auto" w:fill="auto"/>
          </w:tcPr>
          <w:p w14:paraId="3709CB9A" w14:textId="77777777" w:rsidR="008E58B3" w:rsidRPr="00A004A8" w:rsidRDefault="008E58B3" w:rsidP="006B198D">
            <w:pPr>
              <w:tabs>
                <w:tab w:val="left" w:pos="3120"/>
                <w:tab w:val="center" w:pos="4320"/>
                <w:tab w:val="right" w:pos="8640"/>
              </w:tabs>
              <w:rPr>
                <w:rFonts w:ascii="Times New Roman" w:hAnsi="Times New Roman"/>
                <w:b/>
                <w:sz w:val="24"/>
                <w:szCs w:val="24"/>
              </w:rPr>
            </w:pPr>
          </w:p>
        </w:tc>
        <w:tc>
          <w:tcPr>
            <w:tcW w:w="7830" w:type="dxa"/>
            <w:shd w:val="clear" w:color="auto" w:fill="auto"/>
          </w:tcPr>
          <w:p w14:paraId="0DD49423" w14:textId="77777777" w:rsidR="008E58B3" w:rsidRDefault="008E58B3" w:rsidP="006B198D">
            <w:pPr>
              <w:pStyle w:val="Default"/>
              <w:spacing w:line="276" w:lineRule="auto"/>
              <w:contextualSpacing/>
              <w:jc w:val="both"/>
            </w:pPr>
            <w:r w:rsidRPr="00A004A8">
              <w:rPr>
                <w:b/>
              </w:rPr>
              <w:t>Doc. 1</w:t>
            </w:r>
            <w:r w:rsidRPr="00A004A8">
              <w:t xml:space="preserve">. </w:t>
            </w:r>
            <w:proofErr w:type="spellStart"/>
            <w:r>
              <w:t>Planul</w:t>
            </w:r>
            <w:proofErr w:type="spellEnd"/>
            <w:r>
              <w:t xml:space="preserve"> de </w:t>
            </w:r>
            <w:proofErr w:type="spellStart"/>
            <w:r>
              <w:t>acţiuni</w:t>
            </w:r>
            <w:proofErr w:type="spellEnd"/>
            <w:r w:rsidRPr="00A004A8">
              <w:t xml:space="preserve"> </w:t>
            </w:r>
          </w:p>
          <w:p w14:paraId="2F43B73E" w14:textId="52FBA7C8" w:rsidR="008E58B3" w:rsidRPr="000A3ACC" w:rsidRDefault="008E58B3" w:rsidP="006B198D">
            <w:pPr>
              <w:pStyle w:val="Default"/>
              <w:spacing w:line="276" w:lineRule="auto"/>
              <w:contextualSpacing/>
              <w:jc w:val="both"/>
              <w:rPr>
                <w:rFonts w:eastAsia="Calibri"/>
                <w:b/>
                <w:bCs/>
                <w:color w:val="auto"/>
              </w:rPr>
            </w:pPr>
            <w:r>
              <w:rPr>
                <w:b/>
                <w:bCs/>
              </w:rPr>
              <w:lastRenderedPageBreak/>
              <w:t>Doc. 1</w:t>
            </w:r>
            <w:r w:rsidR="005B54AE">
              <w:rPr>
                <w:b/>
                <w:bCs/>
              </w:rPr>
              <w:t>2</w:t>
            </w:r>
            <w:r>
              <w:rPr>
                <w:b/>
                <w:bCs/>
              </w:rPr>
              <w:t xml:space="preserve"> – Alte </w:t>
            </w:r>
            <w:proofErr w:type="spellStart"/>
            <w:r>
              <w:rPr>
                <w:b/>
                <w:bCs/>
              </w:rPr>
              <w:t>documente</w:t>
            </w:r>
            <w:proofErr w:type="spellEnd"/>
          </w:p>
        </w:tc>
        <w:tc>
          <w:tcPr>
            <w:tcW w:w="1440" w:type="dxa"/>
            <w:shd w:val="clear" w:color="auto" w:fill="auto"/>
          </w:tcPr>
          <w:p w14:paraId="53D985A9" w14:textId="77777777" w:rsidR="008E58B3" w:rsidRPr="00A004A8" w:rsidRDefault="008E58B3" w:rsidP="006B198D">
            <w:pPr>
              <w:tabs>
                <w:tab w:val="left" w:pos="3120"/>
                <w:tab w:val="center" w:pos="4320"/>
                <w:tab w:val="right" w:pos="8640"/>
              </w:tabs>
              <w:jc w:val="center"/>
              <w:rPr>
                <w:rFonts w:ascii="Times New Roman" w:hAnsi="Times New Roman"/>
                <w:b/>
                <w:sz w:val="24"/>
                <w:szCs w:val="24"/>
              </w:rPr>
            </w:pPr>
          </w:p>
        </w:tc>
      </w:tr>
      <w:tr w:rsidR="008E58B3" w:rsidRPr="00A004A8" w14:paraId="64774269" w14:textId="77777777" w:rsidTr="006B198D">
        <w:tc>
          <w:tcPr>
            <w:tcW w:w="648" w:type="dxa"/>
            <w:shd w:val="clear" w:color="auto" w:fill="FFFFFF"/>
          </w:tcPr>
          <w:p w14:paraId="4D657565" w14:textId="77777777" w:rsidR="008E58B3" w:rsidRPr="00A004A8" w:rsidRDefault="008E58B3" w:rsidP="006B198D">
            <w:pPr>
              <w:tabs>
                <w:tab w:val="left" w:pos="3120"/>
                <w:tab w:val="center" w:pos="4320"/>
                <w:tab w:val="right" w:pos="8640"/>
              </w:tabs>
              <w:rPr>
                <w:rFonts w:ascii="Times New Roman" w:hAnsi="Times New Roman"/>
                <w:b/>
                <w:sz w:val="24"/>
                <w:szCs w:val="24"/>
              </w:rPr>
            </w:pPr>
          </w:p>
        </w:tc>
        <w:tc>
          <w:tcPr>
            <w:tcW w:w="7830" w:type="dxa"/>
            <w:shd w:val="clear" w:color="auto" w:fill="FFFFFF"/>
          </w:tcPr>
          <w:p w14:paraId="48558ADE" w14:textId="77777777" w:rsidR="008E58B3" w:rsidRPr="006E0F67" w:rsidRDefault="008E58B3" w:rsidP="006B198D">
            <w:pPr>
              <w:pStyle w:val="Default"/>
              <w:spacing w:line="276" w:lineRule="auto"/>
              <w:contextualSpacing/>
              <w:jc w:val="both"/>
              <w:rPr>
                <w:bCs/>
              </w:rPr>
            </w:pPr>
            <w:proofErr w:type="spellStart"/>
            <w:r w:rsidRPr="006E0F67">
              <w:rPr>
                <w:bCs/>
              </w:rPr>
              <w:t>Punctajul</w:t>
            </w:r>
            <w:proofErr w:type="spellEnd"/>
            <w:r w:rsidRPr="006E0F67">
              <w:rPr>
                <w:bCs/>
              </w:rPr>
              <w:t xml:space="preserve"> se </w:t>
            </w:r>
            <w:proofErr w:type="spellStart"/>
            <w:r w:rsidRPr="006E0F67">
              <w:rPr>
                <w:bCs/>
              </w:rPr>
              <w:t>acordă</w:t>
            </w:r>
            <w:proofErr w:type="spellEnd"/>
            <w:r w:rsidRPr="006E0F67">
              <w:rPr>
                <w:bCs/>
              </w:rPr>
              <w:t xml:space="preserve"> </w:t>
            </w:r>
            <w:proofErr w:type="spellStart"/>
            <w:r w:rsidRPr="006E0F67">
              <w:rPr>
                <w:bCs/>
              </w:rPr>
              <w:t>dacă</w:t>
            </w:r>
            <w:proofErr w:type="spellEnd"/>
            <w:r w:rsidRPr="006E0F67">
              <w:rPr>
                <w:bCs/>
              </w:rPr>
              <w:t xml:space="preserve"> </w:t>
            </w:r>
            <w:proofErr w:type="spellStart"/>
            <w:r w:rsidRPr="006E0F67">
              <w:rPr>
                <w:bCs/>
              </w:rPr>
              <w:t>în</w:t>
            </w:r>
            <w:proofErr w:type="spellEnd"/>
            <w:r w:rsidRPr="006E0F67">
              <w:rPr>
                <w:bCs/>
              </w:rPr>
              <w:t xml:space="preserve"> </w:t>
            </w:r>
            <w:proofErr w:type="spellStart"/>
            <w:r w:rsidRPr="006E0F67">
              <w:rPr>
                <w:bCs/>
              </w:rPr>
              <w:t>planul</w:t>
            </w:r>
            <w:proofErr w:type="spellEnd"/>
            <w:r w:rsidRPr="006E0F67">
              <w:rPr>
                <w:bCs/>
              </w:rPr>
              <w:t xml:space="preserve"> de </w:t>
            </w:r>
            <w:proofErr w:type="spellStart"/>
            <w:r w:rsidRPr="006E0F67">
              <w:rPr>
                <w:bCs/>
              </w:rPr>
              <w:t>actiuni</w:t>
            </w:r>
            <w:proofErr w:type="spellEnd"/>
            <w:r w:rsidRPr="006E0F67">
              <w:rPr>
                <w:bCs/>
              </w:rPr>
              <w:t xml:space="preserve"> se </w:t>
            </w:r>
            <w:proofErr w:type="spellStart"/>
            <w:r w:rsidRPr="006E0F67">
              <w:rPr>
                <w:bCs/>
              </w:rPr>
              <w:t>demonstrează</w:t>
            </w:r>
            <w:proofErr w:type="spellEnd"/>
            <w:r w:rsidRPr="006E0F67">
              <w:rPr>
                <w:bCs/>
              </w:rPr>
              <w:t xml:space="preserve"> </w:t>
            </w:r>
            <w:proofErr w:type="spellStart"/>
            <w:r w:rsidRPr="006E0F67">
              <w:rPr>
                <w:bCs/>
              </w:rPr>
              <w:t>că</w:t>
            </w:r>
            <w:proofErr w:type="spellEnd"/>
            <w:r w:rsidRPr="006E0F67">
              <w:rPr>
                <w:bCs/>
              </w:rPr>
              <w:t xml:space="preserve"> </w:t>
            </w:r>
            <w:proofErr w:type="spellStart"/>
            <w:r w:rsidRPr="006E0F67">
              <w:rPr>
                <w:bCs/>
              </w:rPr>
              <w:t>produsele</w:t>
            </w:r>
            <w:proofErr w:type="spellEnd"/>
            <w:r w:rsidRPr="006E0F67">
              <w:rPr>
                <w:bCs/>
              </w:rPr>
              <w:t xml:space="preserve"> </w:t>
            </w:r>
            <w:proofErr w:type="spellStart"/>
            <w:r w:rsidRPr="006E0F67">
              <w:rPr>
                <w:bCs/>
              </w:rPr>
              <w:t>pentru</w:t>
            </w:r>
            <w:proofErr w:type="spellEnd"/>
            <w:r w:rsidRPr="006E0F67">
              <w:rPr>
                <w:bCs/>
              </w:rPr>
              <w:t xml:space="preserve"> care se </w:t>
            </w:r>
            <w:proofErr w:type="spellStart"/>
            <w:r w:rsidRPr="006E0F67">
              <w:rPr>
                <w:bCs/>
              </w:rPr>
              <w:t>accesează</w:t>
            </w:r>
            <w:proofErr w:type="spellEnd"/>
            <w:r w:rsidRPr="006E0F67">
              <w:rPr>
                <w:bCs/>
              </w:rPr>
              <w:t xml:space="preserve"> fac </w:t>
            </w:r>
            <w:proofErr w:type="spellStart"/>
            <w:r w:rsidRPr="006E0F67">
              <w:rPr>
                <w:bCs/>
              </w:rPr>
              <w:t>parte</w:t>
            </w:r>
            <w:proofErr w:type="spellEnd"/>
            <w:r w:rsidRPr="006E0F67">
              <w:rPr>
                <w:bCs/>
              </w:rPr>
              <w:t xml:space="preserve"> </w:t>
            </w:r>
            <w:proofErr w:type="spellStart"/>
            <w:r w:rsidRPr="006E0F67">
              <w:rPr>
                <w:bCs/>
              </w:rPr>
              <w:t>dintr</w:t>
            </w:r>
            <w:proofErr w:type="spellEnd"/>
            <w:r w:rsidRPr="006E0F67">
              <w:rPr>
                <w:bCs/>
              </w:rPr>
              <w:t xml:space="preserve">-un </w:t>
            </w:r>
            <w:proofErr w:type="spellStart"/>
            <w:r w:rsidRPr="006E0F67">
              <w:rPr>
                <w:bCs/>
              </w:rPr>
              <w:t>lanţ</w:t>
            </w:r>
            <w:proofErr w:type="spellEnd"/>
            <w:r w:rsidRPr="006E0F67">
              <w:rPr>
                <w:bCs/>
              </w:rPr>
              <w:t xml:space="preserve"> </w:t>
            </w:r>
            <w:proofErr w:type="spellStart"/>
            <w:r w:rsidRPr="006E0F67">
              <w:rPr>
                <w:bCs/>
              </w:rPr>
              <w:t>scurt</w:t>
            </w:r>
            <w:proofErr w:type="spellEnd"/>
          </w:p>
          <w:p w14:paraId="14BD4510" w14:textId="77777777" w:rsidR="008E58B3" w:rsidRPr="006E0F67" w:rsidRDefault="008E58B3" w:rsidP="006B198D">
            <w:pPr>
              <w:pStyle w:val="Default"/>
              <w:spacing w:line="276" w:lineRule="auto"/>
              <w:contextualSpacing/>
              <w:jc w:val="both"/>
              <w:rPr>
                <w:bCs/>
              </w:rPr>
            </w:pPr>
            <w:r w:rsidRPr="006E0F67">
              <w:rPr>
                <w:bCs/>
              </w:rPr>
              <w:t xml:space="preserve">Sau </w:t>
            </w:r>
          </w:p>
          <w:p w14:paraId="3C0F2532" w14:textId="77777777" w:rsidR="008E58B3" w:rsidRPr="003B4EE7" w:rsidRDefault="008E58B3" w:rsidP="006B198D">
            <w:pPr>
              <w:pStyle w:val="Default"/>
              <w:spacing w:line="276" w:lineRule="auto"/>
              <w:contextualSpacing/>
              <w:jc w:val="both"/>
              <w:rPr>
                <w:b/>
              </w:rPr>
            </w:pPr>
            <w:r w:rsidRPr="006E0F67">
              <w:rPr>
                <w:bCs/>
              </w:rPr>
              <w:t xml:space="preserve">Se </w:t>
            </w:r>
            <w:proofErr w:type="spellStart"/>
            <w:r w:rsidRPr="006E0F67">
              <w:rPr>
                <w:bCs/>
              </w:rPr>
              <w:t>prezintă</w:t>
            </w:r>
            <w:proofErr w:type="spellEnd"/>
            <w:r w:rsidRPr="006E0F67">
              <w:rPr>
                <w:bCs/>
              </w:rPr>
              <w:t xml:space="preserve"> </w:t>
            </w:r>
            <w:proofErr w:type="spellStart"/>
            <w:r w:rsidRPr="006E0F67">
              <w:rPr>
                <w:bCs/>
              </w:rPr>
              <w:t>documente</w:t>
            </w:r>
            <w:proofErr w:type="spellEnd"/>
            <w:r w:rsidRPr="006E0F67">
              <w:rPr>
                <w:bCs/>
              </w:rPr>
              <w:t xml:space="preserve"> justificative </w:t>
            </w:r>
            <w:proofErr w:type="spellStart"/>
            <w:r w:rsidRPr="006E0F67">
              <w:rPr>
                <w:bCs/>
              </w:rPr>
              <w:t>prin</w:t>
            </w:r>
            <w:proofErr w:type="spellEnd"/>
            <w:r w:rsidRPr="006E0F67">
              <w:rPr>
                <w:bCs/>
              </w:rPr>
              <w:t xml:space="preserve"> care se </w:t>
            </w:r>
            <w:proofErr w:type="spellStart"/>
            <w:proofErr w:type="gramStart"/>
            <w:r w:rsidRPr="006E0F67">
              <w:rPr>
                <w:bCs/>
              </w:rPr>
              <w:t>demonstrează</w:t>
            </w:r>
            <w:proofErr w:type="spellEnd"/>
            <w:r w:rsidRPr="006E0F67">
              <w:rPr>
                <w:bCs/>
              </w:rPr>
              <w:t xml:space="preserve">  </w:t>
            </w:r>
            <w:proofErr w:type="spellStart"/>
            <w:r w:rsidRPr="006E0F67">
              <w:rPr>
                <w:bCs/>
              </w:rPr>
              <w:t>că</w:t>
            </w:r>
            <w:proofErr w:type="spellEnd"/>
            <w:proofErr w:type="gramEnd"/>
            <w:r w:rsidRPr="006E0F67">
              <w:rPr>
                <w:bCs/>
              </w:rPr>
              <w:t xml:space="preserve"> </w:t>
            </w:r>
            <w:proofErr w:type="spellStart"/>
            <w:r w:rsidRPr="006E0F67">
              <w:rPr>
                <w:bCs/>
              </w:rPr>
              <w:t>produsele</w:t>
            </w:r>
            <w:proofErr w:type="spellEnd"/>
            <w:r w:rsidRPr="006E0F67">
              <w:rPr>
                <w:bCs/>
              </w:rPr>
              <w:t xml:space="preserve"> </w:t>
            </w:r>
            <w:proofErr w:type="spellStart"/>
            <w:r w:rsidRPr="006E0F67">
              <w:rPr>
                <w:bCs/>
              </w:rPr>
              <w:t>pentru</w:t>
            </w:r>
            <w:proofErr w:type="spellEnd"/>
            <w:r w:rsidRPr="006E0F67">
              <w:rPr>
                <w:bCs/>
              </w:rPr>
              <w:t xml:space="preserve"> care se </w:t>
            </w:r>
            <w:proofErr w:type="spellStart"/>
            <w:r w:rsidRPr="006E0F67">
              <w:rPr>
                <w:bCs/>
              </w:rPr>
              <w:t>accesează</w:t>
            </w:r>
            <w:proofErr w:type="spellEnd"/>
            <w:r w:rsidRPr="006E0F67">
              <w:rPr>
                <w:bCs/>
              </w:rPr>
              <w:t xml:space="preserve"> fac </w:t>
            </w:r>
            <w:proofErr w:type="spellStart"/>
            <w:r w:rsidRPr="006E0F67">
              <w:rPr>
                <w:bCs/>
              </w:rPr>
              <w:t>parte</w:t>
            </w:r>
            <w:proofErr w:type="spellEnd"/>
            <w:r w:rsidRPr="006E0F67">
              <w:rPr>
                <w:bCs/>
              </w:rPr>
              <w:t xml:space="preserve"> </w:t>
            </w:r>
            <w:proofErr w:type="spellStart"/>
            <w:r w:rsidRPr="006E0F67">
              <w:rPr>
                <w:bCs/>
              </w:rPr>
              <w:t>dintr</w:t>
            </w:r>
            <w:proofErr w:type="spellEnd"/>
            <w:r w:rsidRPr="006E0F67">
              <w:rPr>
                <w:bCs/>
              </w:rPr>
              <w:t xml:space="preserve">-un </w:t>
            </w:r>
            <w:proofErr w:type="spellStart"/>
            <w:r w:rsidRPr="006E0F67">
              <w:rPr>
                <w:bCs/>
              </w:rPr>
              <w:t>lanţ</w:t>
            </w:r>
            <w:proofErr w:type="spellEnd"/>
            <w:r w:rsidRPr="006E0F67">
              <w:rPr>
                <w:bCs/>
              </w:rPr>
              <w:t xml:space="preserve"> </w:t>
            </w:r>
            <w:proofErr w:type="spellStart"/>
            <w:r w:rsidRPr="006E0F67">
              <w:rPr>
                <w:bCs/>
              </w:rPr>
              <w:t>scurt</w:t>
            </w:r>
            <w:proofErr w:type="spellEnd"/>
          </w:p>
        </w:tc>
        <w:tc>
          <w:tcPr>
            <w:tcW w:w="1440" w:type="dxa"/>
            <w:shd w:val="clear" w:color="auto" w:fill="FFFFFF"/>
          </w:tcPr>
          <w:p w14:paraId="2C12B35A" w14:textId="1E6D2676" w:rsidR="008E58B3" w:rsidRPr="006E0F67" w:rsidRDefault="008E58B3" w:rsidP="006B198D">
            <w:pPr>
              <w:tabs>
                <w:tab w:val="left" w:pos="3120"/>
                <w:tab w:val="center" w:pos="4320"/>
                <w:tab w:val="right" w:pos="8640"/>
              </w:tabs>
              <w:jc w:val="center"/>
              <w:rPr>
                <w:rFonts w:ascii="Times New Roman" w:hAnsi="Times New Roman"/>
                <w:bCs/>
                <w:sz w:val="24"/>
                <w:szCs w:val="24"/>
              </w:rPr>
            </w:pPr>
          </w:p>
        </w:tc>
      </w:tr>
      <w:tr w:rsidR="008E58B3" w:rsidRPr="00A004A8" w14:paraId="1A993EF9" w14:textId="77777777" w:rsidTr="006B198D">
        <w:tc>
          <w:tcPr>
            <w:tcW w:w="648" w:type="dxa"/>
            <w:shd w:val="clear" w:color="auto" w:fill="B6DDE8"/>
          </w:tcPr>
          <w:p w14:paraId="4E3B9142" w14:textId="77777777" w:rsidR="008E58B3" w:rsidRPr="00A004A8" w:rsidRDefault="008E58B3" w:rsidP="006B198D">
            <w:pPr>
              <w:tabs>
                <w:tab w:val="left" w:pos="3120"/>
                <w:tab w:val="center" w:pos="4320"/>
                <w:tab w:val="right" w:pos="8640"/>
              </w:tabs>
              <w:rPr>
                <w:rFonts w:ascii="Times New Roman" w:hAnsi="Times New Roman"/>
                <w:b/>
                <w:sz w:val="24"/>
                <w:szCs w:val="24"/>
              </w:rPr>
            </w:pPr>
            <w:r>
              <w:rPr>
                <w:rFonts w:ascii="Times New Roman" w:hAnsi="Times New Roman"/>
                <w:b/>
                <w:sz w:val="24"/>
                <w:szCs w:val="24"/>
              </w:rPr>
              <w:t>P5</w:t>
            </w:r>
          </w:p>
        </w:tc>
        <w:tc>
          <w:tcPr>
            <w:tcW w:w="7830" w:type="dxa"/>
            <w:shd w:val="clear" w:color="auto" w:fill="B6DDE8"/>
          </w:tcPr>
          <w:p w14:paraId="5E406605" w14:textId="0EE08466" w:rsidR="008E58B3" w:rsidRPr="003B4EE7" w:rsidRDefault="008E58B3" w:rsidP="006B198D">
            <w:pPr>
              <w:pStyle w:val="Default"/>
              <w:spacing w:line="276" w:lineRule="auto"/>
              <w:contextualSpacing/>
              <w:jc w:val="both"/>
              <w:rPr>
                <w:b/>
              </w:rPr>
            </w:pPr>
            <w:r w:rsidRPr="00F21F20">
              <w:rPr>
                <w:b/>
              </w:rPr>
              <w:t xml:space="preserve">Se </w:t>
            </w:r>
            <w:proofErr w:type="spellStart"/>
            <w:r w:rsidRPr="00F21F20">
              <w:rPr>
                <w:b/>
              </w:rPr>
              <w:t>regăsește</w:t>
            </w:r>
            <w:proofErr w:type="spellEnd"/>
            <w:r w:rsidRPr="00F21F20">
              <w:rPr>
                <w:b/>
              </w:rPr>
              <w:t xml:space="preserve"> </w:t>
            </w:r>
            <w:proofErr w:type="spellStart"/>
            <w:r w:rsidRPr="00F21F20">
              <w:rPr>
                <w:b/>
              </w:rPr>
              <w:t>într-una</w:t>
            </w:r>
            <w:proofErr w:type="spellEnd"/>
            <w:r w:rsidRPr="00F21F20">
              <w:rPr>
                <w:b/>
              </w:rPr>
              <w:t xml:space="preserve"> din </w:t>
            </w:r>
            <w:proofErr w:type="spellStart"/>
            <w:r w:rsidRPr="00F21F20">
              <w:rPr>
                <w:b/>
              </w:rPr>
              <w:t>categoriile</w:t>
            </w:r>
            <w:proofErr w:type="spellEnd"/>
            <w:r w:rsidRPr="00F21F20">
              <w:rPr>
                <w:b/>
              </w:rPr>
              <w:t xml:space="preserve"> de la </w:t>
            </w:r>
            <w:proofErr w:type="spellStart"/>
            <w:r w:rsidRPr="00F21F20">
              <w:rPr>
                <w:b/>
              </w:rPr>
              <w:t>punctul</w:t>
            </w:r>
            <w:proofErr w:type="spellEnd"/>
            <w:r w:rsidRPr="00F21F20">
              <w:rPr>
                <w:b/>
              </w:rPr>
              <w:t xml:space="preserve"> 4 din </w:t>
            </w:r>
            <w:proofErr w:type="spellStart"/>
            <w:r w:rsidRPr="00F21F20">
              <w:rPr>
                <w:b/>
              </w:rPr>
              <w:t>Fișa</w:t>
            </w:r>
            <w:proofErr w:type="spellEnd"/>
            <w:r w:rsidRPr="00F21F20">
              <w:rPr>
                <w:b/>
              </w:rPr>
              <w:t xml:space="preserve"> </w:t>
            </w:r>
            <w:proofErr w:type="spellStart"/>
            <w:r w:rsidRPr="00F21F20">
              <w:rPr>
                <w:b/>
              </w:rPr>
              <w:t>Măsurii</w:t>
            </w:r>
            <w:proofErr w:type="spellEnd"/>
            <w:r w:rsidRPr="00F21F20">
              <w:rPr>
                <w:b/>
              </w:rPr>
              <w:t xml:space="preserve"> – </w:t>
            </w:r>
            <w:proofErr w:type="spellStart"/>
            <w:r w:rsidRPr="00F21F20">
              <w:rPr>
                <w:b/>
              </w:rPr>
              <w:t>respectiv</w:t>
            </w:r>
            <w:proofErr w:type="spellEnd"/>
            <w:r w:rsidRPr="00F21F20">
              <w:rPr>
                <w:b/>
              </w:rPr>
              <w:t xml:space="preserve"> </w:t>
            </w:r>
            <w:proofErr w:type="spellStart"/>
            <w:r w:rsidRPr="00F21F20">
              <w:rPr>
                <w:b/>
              </w:rPr>
              <w:t>Beneficiari</w:t>
            </w:r>
            <w:proofErr w:type="spellEnd"/>
            <w:r w:rsidRPr="00F21F20">
              <w:rPr>
                <w:b/>
              </w:rPr>
              <w:t xml:space="preserve"> </w:t>
            </w:r>
            <w:proofErr w:type="spellStart"/>
            <w:r w:rsidRPr="00F21F20">
              <w:rPr>
                <w:b/>
              </w:rPr>
              <w:t>direcți</w:t>
            </w:r>
            <w:proofErr w:type="spellEnd"/>
            <w:r w:rsidRPr="00F21F20">
              <w:rPr>
                <w:b/>
              </w:rPr>
              <w:t>/</w:t>
            </w:r>
            <w:proofErr w:type="spellStart"/>
            <w:r w:rsidRPr="00F21F20">
              <w:rPr>
                <w:b/>
              </w:rPr>
              <w:t>indirecți</w:t>
            </w:r>
            <w:proofErr w:type="spellEnd"/>
            <w:r w:rsidRPr="00F21F20">
              <w:rPr>
                <w:b/>
              </w:rPr>
              <w:t xml:space="preserve"> (</w:t>
            </w:r>
            <w:proofErr w:type="spellStart"/>
            <w:r w:rsidRPr="00F21F20">
              <w:rPr>
                <w:b/>
              </w:rPr>
              <w:t>grup</w:t>
            </w:r>
            <w:proofErr w:type="spellEnd"/>
            <w:r w:rsidRPr="00F21F20">
              <w:rPr>
                <w:b/>
              </w:rPr>
              <w:t xml:space="preserve"> </w:t>
            </w:r>
            <w:proofErr w:type="spellStart"/>
            <w:r w:rsidRPr="00F21F20">
              <w:rPr>
                <w:b/>
              </w:rPr>
              <w:t>țintă</w:t>
            </w:r>
            <w:proofErr w:type="spellEnd"/>
            <w:r w:rsidRPr="00F21F20">
              <w:rPr>
                <w:b/>
              </w:rPr>
              <w:t>)</w:t>
            </w:r>
            <w:r w:rsidR="009F5A49">
              <w:rPr>
                <w:b/>
              </w:rPr>
              <w:t xml:space="preserve"> – max 10 p</w:t>
            </w:r>
          </w:p>
        </w:tc>
        <w:tc>
          <w:tcPr>
            <w:tcW w:w="1440" w:type="dxa"/>
            <w:shd w:val="clear" w:color="auto" w:fill="B6DDE8"/>
          </w:tcPr>
          <w:p w14:paraId="6796ADDF" w14:textId="56440117" w:rsidR="008E58B3" w:rsidRPr="00A004A8" w:rsidRDefault="008E58B3" w:rsidP="006B198D">
            <w:pPr>
              <w:tabs>
                <w:tab w:val="left" w:pos="3120"/>
                <w:tab w:val="center" w:pos="4320"/>
                <w:tab w:val="right" w:pos="8640"/>
              </w:tabs>
              <w:jc w:val="center"/>
              <w:rPr>
                <w:rFonts w:ascii="Times New Roman" w:hAnsi="Times New Roman"/>
                <w:b/>
                <w:sz w:val="24"/>
                <w:szCs w:val="24"/>
              </w:rPr>
            </w:pPr>
          </w:p>
        </w:tc>
      </w:tr>
      <w:tr w:rsidR="008E58B3" w:rsidRPr="00A004A8" w14:paraId="270FC010" w14:textId="77777777" w:rsidTr="006B198D">
        <w:tc>
          <w:tcPr>
            <w:tcW w:w="648" w:type="dxa"/>
            <w:shd w:val="clear" w:color="auto" w:fill="auto"/>
          </w:tcPr>
          <w:p w14:paraId="04118CB6" w14:textId="77777777" w:rsidR="008E58B3" w:rsidRPr="006E0F67" w:rsidRDefault="008E58B3" w:rsidP="006B198D">
            <w:pPr>
              <w:tabs>
                <w:tab w:val="left" w:pos="3120"/>
                <w:tab w:val="center" w:pos="4320"/>
                <w:tab w:val="right" w:pos="8640"/>
              </w:tabs>
              <w:rPr>
                <w:rFonts w:ascii="Times New Roman" w:hAnsi="Times New Roman"/>
                <w:b/>
                <w:sz w:val="24"/>
                <w:szCs w:val="24"/>
              </w:rPr>
            </w:pPr>
          </w:p>
        </w:tc>
        <w:tc>
          <w:tcPr>
            <w:tcW w:w="7830" w:type="dxa"/>
            <w:shd w:val="clear" w:color="auto" w:fill="auto"/>
          </w:tcPr>
          <w:p w14:paraId="304FC2B6" w14:textId="77777777" w:rsidR="008E58B3" w:rsidRDefault="008E58B3" w:rsidP="006B198D">
            <w:pPr>
              <w:pStyle w:val="Default"/>
              <w:spacing w:line="276" w:lineRule="auto"/>
              <w:contextualSpacing/>
              <w:jc w:val="both"/>
              <w:rPr>
                <w:bCs/>
                <w:color w:val="auto"/>
              </w:rPr>
            </w:pPr>
            <w:proofErr w:type="spellStart"/>
            <w:r>
              <w:rPr>
                <w:b/>
                <w:color w:val="auto"/>
              </w:rPr>
              <w:t>Anexa</w:t>
            </w:r>
            <w:proofErr w:type="spellEnd"/>
            <w:r>
              <w:rPr>
                <w:b/>
                <w:color w:val="auto"/>
              </w:rPr>
              <w:t xml:space="preserve"> 4 - </w:t>
            </w:r>
            <w:proofErr w:type="spellStart"/>
            <w:r w:rsidRPr="006E0F67">
              <w:rPr>
                <w:bCs/>
                <w:color w:val="auto"/>
              </w:rPr>
              <w:t>Fişa</w:t>
            </w:r>
            <w:proofErr w:type="spellEnd"/>
            <w:r w:rsidRPr="006E0F67">
              <w:rPr>
                <w:bCs/>
                <w:color w:val="auto"/>
              </w:rPr>
              <w:t xml:space="preserve"> </w:t>
            </w:r>
            <w:proofErr w:type="spellStart"/>
            <w:r w:rsidRPr="006E0F67">
              <w:rPr>
                <w:bCs/>
                <w:color w:val="auto"/>
              </w:rPr>
              <w:t>măsurii</w:t>
            </w:r>
            <w:proofErr w:type="spellEnd"/>
          </w:p>
          <w:p w14:paraId="7EED9A7A" w14:textId="77777777" w:rsidR="008E58B3" w:rsidRDefault="008E58B3" w:rsidP="006B198D">
            <w:pPr>
              <w:pStyle w:val="Default"/>
              <w:spacing w:line="276" w:lineRule="auto"/>
              <w:contextualSpacing/>
              <w:jc w:val="both"/>
            </w:pPr>
            <w:r w:rsidRPr="00A004A8">
              <w:rPr>
                <w:b/>
              </w:rPr>
              <w:t>Doc. 1</w:t>
            </w:r>
            <w:r w:rsidRPr="00A004A8">
              <w:t xml:space="preserve">. </w:t>
            </w:r>
            <w:proofErr w:type="spellStart"/>
            <w:r>
              <w:t>Planul</w:t>
            </w:r>
            <w:proofErr w:type="spellEnd"/>
            <w:r>
              <w:t xml:space="preserve"> de </w:t>
            </w:r>
            <w:proofErr w:type="spellStart"/>
            <w:r>
              <w:t>acţiuni</w:t>
            </w:r>
            <w:proofErr w:type="spellEnd"/>
            <w:r w:rsidRPr="00A004A8">
              <w:t xml:space="preserve"> </w:t>
            </w:r>
          </w:p>
          <w:p w14:paraId="7C4C3CC4" w14:textId="77777777" w:rsidR="008E58B3" w:rsidRDefault="008E58B3" w:rsidP="006B198D">
            <w:pPr>
              <w:pStyle w:val="Default"/>
              <w:spacing w:line="276" w:lineRule="auto"/>
              <w:contextualSpacing/>
              <w:jc w:val="both"/>
              <w:rPr>
                <w:i/>
              </w:rPr>
            </w:pPr>
            <w:r w:rsidRPr="00DF6380">
              <w:rPr>
                <w:b/>
                <w:bCs/>
                <w:i/>
              </w:rPr>
              <w:t>Doc. 3</w:t>
            </w:r>
            <w:r w:rsidRPr="00DF6380">
              <w:rPr>
                <w:i/>
              </w:rPr>
              <w:t xml:space="preserve"> – </w:t>
            </w:r>
            <w:proofErr w:type="spellStart"/>
            <w:r w:rsidRPr="00DF6380">
              <w:rPr>
                <w:i/>
              </w:rPr>
              <w:t>Documente</w:t>
            </w:r>
            <w:proofErr w:type="spellEnd"/>
            <w:r w:rsidRPr="00DF6380">
              <w:rPr>
                <w:i/>
              </w:rPr>
              <w:t xml:space="preserve"> constitutive/</w:t>
            </w:r>
            <w:proofErr w:type="spellStart"/>
            <w:proofErr w:type="gramStart"/>
            <w:r w:rsidRPr="00DF6380">
              <w:rPr>
                <w:i/>
              </w:rPr>
              <w:t>documente</w:t>
            </w:r>
            <w:proofErr w:type="spellEnd"/>
            <w:r w:rsidRPr="00DF6380">
              <w:rPr>
                <w:i/>
              </w:rPr>
              <w:t xml:space="preserve">  care</w:t>
            </w:r>
            <w:proofErr w:type="gramEnd"/>
            <w:r w:rsidRPr="00DF6380">
              <w:rPr>
                <w:i/>
              </w:rPr>
              <w:t xml:space="preserve"> </w:t>
            </w:r>
            <w:proofErr w:type="spellStart"/>
            <w:r w:rsidRPr="00DF6380">
              <w:rPr>
                <w:i/>
              </w:rPr>
              <w:t>să</w:t>
            </w:r>
            <w:proofErr w:type="spellEnd"/>
            <w:r w:rsidRPr="00DF6380">
              <w:rPr>
                <w:i/>
              </w:rPr>
              <w:t xml:space="preserve"> </w:t>
            </w:r>
            <w:proofErr w:type="spellStart"/>
            <w:r w:rsidRPr="00DF6380">
              <w:rPr>
                <w:i/>
              </w:rPr>
              <w:t>ateste</w:t>
            </w:r>
            <w:proofErr w:type="spellEnd"/>
            <w:r w:rsidRPr="00DF6380">
              <w:rPr>
                <w:i/>
              </w:rPr>
              <w:t xml:space="preserve"> forma de </w:t>
            </w:r>
            <w:proofErr w:type="spellStart"/>
            <w:r w:rsidRPr="00DF6380">
              <w:rPr>
                <w:i/>
              </w:rPr>
              <w:t>organizare</w:t>
            </w:r>
            <w:proofErr w:type="spellEnd"/>
            <w:r w:rsidRPr="00DF6380">
              <w:rPr>
                <w:i/>
              </w:rPr>
              <w:t xml:space="preserve"> </w:t>
            </w:r>
          </w:p>
          <w:p w14:paraId="13C4348D" w14:textId="625EC46A" w:rsidR="008E58B3" w:rsidRPr="006E0F67" w:rsidRDefault="008E58B3" w:rsidP="006B198D">
            <w:pPr>
              <w:pStyle w:val="Default"/>
              <w:spacing w:line="276" w:lineRule="auto"/>
              <w:contextualSpacing/>
              <w:jc w:val="both"/>
              <w:rPr>
                <w:b/>
                <w:color w:val="auto"/>
              </w:rPr>
            </w:pPr>
            <w:r>
              <w:rPr>
                <w:b/>
                <w:bCs/>
              </w:rPr>
              <w:t>Doc. 1</w:t>
            </w:r>
            <w:r w:rsidR="005B54AE">
              <w:rPr>
                <w:b/>
                <w:bCs/>
              </w:rPr>
              <w:t>2</w:t>
            </w:r>
            <w:r>
              <w:rPr>
                <w:b/>
                <w:bCs/>
              </w:rPr>
              <w:t xml:space="preserve"> – Alte </w:t>
            </w:r>
            <w:proofErr w:type="spellStart"/>
            <w:r>
              <w:rPr>
                <w:b/>
                <w:bCs/>
              </w:rPr>
              <w:t>documente</w:t>
            </w:r>
            <w:proofErr w:type="spellEnd"/>
          </w:p>
        </w:tc>
        <w:tc>
          <w:tcPr>
            <w:tcW w:w="1440" w:type="dxa"/>
            <w:shd w:val="clear" w:color="auto" w:fill="auto"/>
          </w:tcPr>
          <w:p w14:paraId="6920B6C0" w14:textId="77777777" w:rsidR="008E58B3" w:rsidRPr="006E0F67" w:rsidRDefault="008E58B3" w:rsidP="006B198D">
            <w:pPr>
              <w:tabs>
                <w:tab w:val="left" w:pos="3120"/>
                <w:tab w:val="center" w:pos="4320"/>
                <w:tab w:val="right" w:pos="8640"/>
              </w:tabs>
              <w:jc w:val="center"/>
              <w:rPr>
                <w:rFonts w:ascii="Times New Roman" w:hAnsi="Times New Roman"/>
                <w:b/>
                <w:sz w:val="24"/>
                <w:szCs w:val="24"/>
              </w:rPr>
            </w:pPr>
          </w:p>
        </w:tc>
      </w:tr>
      <w:tr w:rsidR="008E58B3" w:rsidRPr="00A004A8" w14:paraId="5A919B27" w14:textId="77777777" w:rsidTr="006B198D">
        <w:tc>
          <w:tcPr>
            <w:tcW w:w="648" w:type="dxa"/>
            <w:shd w:val="clear" w:color="auto" w:fill="FFFFFF"/>
          </w:tcPr>
          <w:p w14:paraId="2247F743" w14:textId="77777777" w:rsidR="008E58B3" w:rsidRDefault="008E58B3" w:rsidP="006B198D">
            <w:pPr>
              <w:tabs>
                <w:tab w:val="left" w:pos="3120"/>
                <w:tab w:val="center" w:pos="4320"/>
                <w:tab w:val="right" w:pos="8640"/>
              </w:tabs>
              <w:rPr>
                <w:rFonts w:ascii="Times New Roman" w:hAnsi="Times New Roman"/>
                <w:b/>
                <w:sz w:val="24"/>
                <w:szCs w:val="24"/>
              </w:rPr>
            </w:pPr>
          </w:p>
        </w:tc>
        <w:tc>
          <w:tcPr>
            <w:tcW w:w="7830" w:type="dxa"/>
            <w:shd w:val="clear" w:color="auto" w:fill="FFFFFF"/>
          </w:tcPr>
          <w:p w14:paraId="3DE589D3" w14:textId="77777777" w:rsidR="008E58B3" w:rsidRPr="00F21F20" w:rsidRDefault="008E58B3" w:rsidP="006B198D">
            <w:pPr>
              <w:pStyle w:val="Default"/>
              <w:spacing w:line="276" w:lineRule="auto"/>
              <w:contextualSpacing/>
              <w:jc w:val="both"/>
              <w:rPr>
                <w:b/>
              </w:rPr>
            </w:pPr>
            <w:proofErr w:type="spellStart"/>
            <w:r w:rsidRPr="00A24C38">
              <w:rPr>
                <w:bCs/>
              </w:rPr>
              <w:t>Punctajul</w:t>
            </w:r>
            <w:proofErr w:type="spellEnd"/>
            <w:r w:rsidRPr="00A24C38">
              <w:rPr>
                <w:bCs/>
              </w:rPr>
              <w:t xml:space="preserve"> se </w:t>
            </w:r>
            <w:proofErr w:type="spellStart"/>
            <w:r w:rsidRPr="00A24C38">
              <w:rPr>
                <w:bCs/>
              </w:rPr>
              <w:t>acordă</w:t>
            </w:r>
            <w:proofErr w:type="spellEnd"/>
            <w:r w:rsidRPr="00A24C38">
              <w:rPr>
                <w:bCs/>
              </w:rPr>
              <w:t xml:space="preserve"> </w:t>
            </w:r>
            <w:proofErr w:type="spellStart"/>
            <w:r w:rsidRPr="00A24C38">
              <w:rPr>
                <w:bCs/>
              </w:rPr>
              <w:t>dacă</w:t>
            </w:r>
            <w:proofErr w:type="spellEnd"/>
            <w:r w:rsidRPr="00A24C38">
              <w:rPr>
                <w:bCs/>
              </w:rPr>
              <w:t xml:space="preserve"> </w:t>
            </w:r>
            <w:proofErr w:type="spellStart"/>
            <w:r w:rsidRPr="00A24C38">
              <w:rPr>
                <w:bCs/>
              </w:rPr>
              <w:t>solicitantul</w:t>
            </w:r>
            <w:proofErr w:type="spellEnd"/>
            <w:r w:rsidRPr="00A24C38">
              <w:rPr>
                <w:bCs/>
              </w:rPr>
              <w:t xml:space="preserve"> se </w:t>
            </w:r>
            <w:proofErr w:type="spellStart"/>
            <w:r w:rsidRPr="00A24C38">
              <w:rPr>
                <w:bCs/>
              </w:rPr>
              <w:t>regăsește</w:t>
            </w:r>
            <w:proofErr w:type="spellEnd"/>
            <w:r w:rsidRPr="00A24C38">
              <w:rPr>
                <w:bCs/>
              </w:rPr>
              <w:t xml:space="preserve"> </w:t>
            </w:r>
            <w:proofErr w:type="spellStart"/>
            <w:r w:rsidRPr="00A24C38">
              <w:rPr>
                <w:bCs/>
              </w:rPr>
              <w:t>într-una</w:t>
            </w:r>
            <w:proofErr w:type="spellEnd"/>
            <w:r w:rsidRPr="00A24C38">
              <w:rPr>
                <w:bCs/>
              </w:rPr>
              <w:t xml:space="preserve"> din </w:t>
            </w:r>
            <w:proofErr w:type="spellStart"/>
            <w:r w:rsidRPr="00A24C38">
              <w:rPr>
                <w:bCs/>
              </w:rPr>
              <w:t>categoriile</w:t>
            </w:r>
            <w:proofErr w:type="spellEnd"/>
            <w:r w:rsidRPr="00A24C38">
              <w:rPr>
                <w:bCs/>
              </w:rPr>
              <w:t xml:space="preserve"> de la </w:t>
            </w:r>
            <w:proofErr w:type="spellStart"/>
            <w:r w:rsidRPr="00A24C38">
              <w:rPr>
                <w:bCs/>
              </w:rPr>
              <w:t>punctul</w:t>
            </w:r>
            <w:proofErr w:type="spellEnd"/>
            <w:r w:rsidRPr="00A24C38">
              <w:rPr>
                <w:bCs/>
              </w:rPr>
              <w:t xml:space="preserve"> 4 din </w:t>
            </w:r>
            <w:proofErr w:type="spellStart"/>
            <w:r w:rsidRPr="00A24C38">
              <w:rPr>
                <w:bCs/>
              </w:rPr>
              <w:t>Fișa</w:t>
            </w:r>
            <w:proofErr w:type="spellEnd"/>
            <w:r w:rsidRPr="00A24C38">
              <w:rPr>
                <w:bCs/>
              </w:rPr>
              <w:t xml:space="preserve"> </w:t>
            </w:r>
            <w:proofErr w:type="spellStart"/>
            <w:r w:rsidRPr="00A24C38">
              <w:rPr>
                <w:bCs/>
              </w:rPr>
              <w:t>Măsurii</w:t>
            </w:r>
            <w:proofErr w:type="spellEnd"/>
          </w:p>
        </w:tc>
        <w:tc>
          <w:tcPr>
            <w:tcW w:w="1440" w:type="dxa"/>
            <w:shd w:val="clear" w:color="auto" w:fill="FFFFFF"/>
          </w:tcPr>
          <w:p w14:paraId="29E53E3E" w14:textId="09EAA680" w:rsidR="008E58B3" w:rsidRPr="00A24C38" w:rsidRDefault="008E58B3" w:rsidP="006B198D">
            <w:pPr>
              <w:tabs>
                <w:tab w:val="left" w:pos="3120"/>
                <w:tab w:val="center" w:pos="4320"/>
                <w:tab w:val="right" w:pos="8640"/>
              </w:tabs>
              <w:jc w:val="center"/>
              <w:rPr>
                <w:rFonts w:ascii="Times New Roman" w:hAnsi="Times New Roman"/>
                <w:bCs/>
                <w:sz w:val="24"/>
                <w:szCs w:val="24"/>
              </w:rPr>
            </w:pPr>
          </w:p>
        </w:tc>
      </w:tr>
      <w:tr w:rsidR="008E58B3" w:rsidRPr="00A004A8" w14:paraId="11419E42" w14:textId="77777777" w:rsidTr="006B198D">
        <w:tc>
          <w:tcPr>
            <w:tcW w:w="8478" w:type="dxa"/>
            <w:gridSpan w:val="2"/>
          </w:tcPr>
          <w:p w14:paraId="1EF9FDB6" w14:textId="77777777" w:rsidR="008E58B3" w:rsidRPr="00A004A8" w:rsidRDefault="008E58B3" w:rsidP="006B198D">
            <w:pPr>
              <w:pStyle w:val="Default"/>
              <w:spacing w:line="276" w:lineRule="auto"/>
              <w:contextualSpacing/>
              <w:jc w:val="center"/>
              <w:rPr>
                <w:b/>
              </w:rPr>
            </w:pPr>
            <w:r w:rsidRPr="00A004A8">
              <w:rPr>
                <w:b/>
              </w:rPr>
              <w:t>TOTAL PUNCTAJ</w:t>
            </w:r>
          </w:p>
        </w:tc>
        <w:tc>
          <w:tcPr>
            <w:tcW w:w="1440" w:type="dxa"/>
          </w:tcPr>
          <w:p w14:paraId="77870116" w14:textId="77777777" w:rsidR="008E58B3" w:rsidRPr="00A004A8" w:rsidRDefault="008E58B3" w:rsidP="006B198D">
            <w:pPr>
              <w:tabs>
                <w:tab w:val="left" w:pos="3120"/>
                <w:tab w:val="center" w:pos="4320"/>
                <w:tab w:val="right" w:pos="8640"/>
              </w:tabs>
              <w:jc w:val="center"/>
              <w:rPr>
                <w:rFonts w:ascii="Times New Roman" w:hAnsi="Times New Roman"/>
                <w:b/>
                <w:sz w:val="24"/>
                <w:szCs w:val="24"/>
              </w:rPr>
            </w:pPr>
            <w:r w:rsidRPr="00A004A8">
              <w:rPr>
                <w:rFonts w:ascii="Times New Roman" w:hAnsi="Times New Roman"/>
                <w:b/>
                <w:sz w:val="24"/>
                <w:szCs w:val="24"/>
              </w:rPr>
              <w:t>100 p</w:t>
            </w:r>
            <w:r>
              <w:rPr>
                <w:rFonts w:ascii="Times New Roman" w:hAnsi="Times New Roman"/>
                <w:b/>
                <w:sz w:val="24"/>
                <w:szCs w:val="24"/>
              </w:rPr>
              <w:t>uncte</w:t>
            </w:r>
          </w:p>
        </w:tc>
      </w:tr>
    </w:tbl>
    <w:p w14:paraId="552CE304" w14:textId="77777777" w:rsidR="00477767" w:rsidRPr="00A56145" w:rsidRDefault="00477767" w:rsidP="00477767">
      <w:pPr>
        <w:tabs>
          <w:tab w:val="left" w:pos="3120"/>
          <w:tab w:val="center" w:pos="4320"/>
          <w:tab w:val="right" w:pos="8640"/>
        </w:tabs>
        <w:jc w:val="both"/>
        <w:rPr>
          <w:rFonts w:ascii="Times New Roman" w:hAnsi="Times New Roman"/>
          <w:b/>
          <w:sz w:val="24"/>
          <w:szCs w:val="24"/>
        </w:rPr>
      </w:pPr>
    </w:p>
    <w:p w14:paraId="07F57E8E" w14:textId="12646B12" w:rsidR="005A7D54" w:rsidRPr="005A7D54" w:rsidRDefault="005A7D54" w:rsidP="005A7D54">
      <w:pPr>
        <w:overflowPunct w:val="0"/>
        <w:autoSpaceDE w:val="0"/>
        <w:autoSpaceDN w:val="0"/>
        <w:adjustRightInd w:val="0"/>
        <w:spacing w:after="0"/>
        <w:jc w:val="both"/>
        <w:textAlignment w:val="baseline"/>
        <w:rPr>
          <w:rFonts w:ascii="Times New Roman" w:eastAsia="Times New Roman" w:hAnsi="Times New Roman"/>
          <w:b/>
          <w:color w:val="000000"/>
          <w:sz w:val="24"/>
          <w:szCs w:val="24"/>
        </w:rPr>
      </w:pPr>
      <w:r w:rsidRPr="005A7D54">
        <w:rPr>
          <w:rFonts w:ascii="Times New Roman" w:eastAsia="Times New Roman" w:hAnsi="Times New Roman"/>
          <w:color w:val="000000"/>
          <w:sz w:val="24"/>
          <w:szCs w:val="24"/>
        </w:rPr>
        <w:t xml:space="preserve">Punctajul minim pe care trebuie să îl </w:t>
      </w:r>
      <w:proofErr w:type="spellStart"/>
      <w:r w:rsidRPr="005A7D54">
        <w:rPr>
          <w:rFonts w:ascii="Times New Roman" w:eastAsia="Times New Roman" w:hAnsi="Times New Roman"/>
          <w:color w:val="000000"/>
          <w:sz w:val="24"/>
          <w:szCs w:val="24"/>
        </w:rPr>
        <w:t>obţină</w:t>
      </w:r>
      <w:proofErr w:type="spellEnd"/>
      <w:r w:rsidRPr="005A7D54">
        <w:rPr>
          <w:rFonts w:ascii="Times New Roman" w:eastAsia="Times New Roman" w:hAnsi="Times New Roman"/>
          <w:color w:val="000000"/>
          <w:sz w:val="24"/>
          <w:szCs w:val="24"/>
        </w:rPr>
        <w:t xml:space="preserve"> un proiect pentru a primi </w:t>
      </w:r>
      <w:proofErr w:type="spellStart"/>
      <w:r w:rsidRPr="005A7D54">
        <w:rPr>
          <w:rFonts w:ascii="Times New Roman" w:eastAsia="Times New Roman" w:hAnsi="Times New Roman"/>
          <w:color w:val="000000"/>
          <w:sz w:val="24"/>
          <w:szCs w:val="24"/>
        </w:rPr>
        <w:t>finanţare</w:t>
      </w:r>
      <w:proofErr w:type="spellEnd"/>
      <w:r w:rsidRPr="005A7D54">
        <w:rPr>
          <w:rFonts w:ascii="Times New Roman" w:eastAsia="Times New Roman" w:hAnsi="Times New Roman"/>
          <w:color w:val="000000"/>
          <w:sz w:val="24"/>
          <w:szCs w:val="24"/>
        </w:rPr>
        <w:t xml:space="preserve"> este de </w:t>
      </w:r>
      <w:r w:rsidRPr="005A7D54">
        <w:rPr>
          <w:rFonts w:ascii="Times New Roman" w:eastAsia="Times New Roman" w:hAnsi="Times New Roman"/>
          <w:b/>
          <w:color w:val="000000"/>
          <w:sz w:val="24"/>
          <w:szCs w:val="24"/>
        </w:rPr>
        <w:t>1</w:t>
      </w:r>
      <w:r w:rsidR="009F5A49">
        <w:rPr>
          <w:rFonts w:ascii="Times New Roman" w:eastAsia="Times New Roman" w:hAnsi="Times New Roman"/>
          <w:b/>
          <w:color w:val="000000"/>
          <w:sz w:val="24"/>
          <w:szCs w:val="24"/>
        </w:rPr>
        <w:t>0</w:t>
      </w:r>
      <w:r w:rsidRPr="005A7D54">
        <w:rPr>
          <w:rFonts w:ascii="Times New Roman" w:eastAsia="Times New Roman" w:hAnsi="Times New Roman"/>
          <w:b/>
          <w:color w:val="000000"/>
          <w:sz w:val="24"/>
          <w:szCs w:val="24"/>
        </w:rPr>
        <w:t xml:space="preserve"> puncte.</w:t>
      </w:r>
    </w:p>
    <w:p w14:paraId="7004C554" w14:textId="77777777" w:rsidR="005A7D54" w:rsidRPr="005A7D54" w:rsidRDefault="005A7D54" w:rsidP="005A7D54">
      <w:pPr>
        <w:overflowPunct w:val="0"/>
        <w:autoSpaceDE w:val="0"/>
        <w:autoSpaceDN w:val="0"/>
        <w:adjustRightInd w:val="0"/>
        <w:spacing w:after="0"/>
        <w:jc w:val="both"/>
        <w:textAlignment w:val="baseline"/>
        <w:rPr>
          <w:rFonts w:ascii="Times New Roman" w:eastAsia="Times New Roman" w:hAnsi="Times New Roman"/>
          <w:b/>
          <w:color w:val="000000"/>
          <w:sz w:val="24"/>
          <w:szCs w:val="24"/>
        </w:rPr>
      </w:pPr>
      <w:proofErr w:type="spellStart"/>
      <w:r w:rsidRPr="005A7D54">
        <w:rPr>
          <w:rFonts w:ascii="Times New Roman" w:eastAsia="Times New Roman" w:hAnsi="Times New Roman"/>
          <w:color w:val="000000"/>
          <w:sz w:val="24"/>
          <w:szCs w:val="24"/>
          <w:lang w:val="fr-FR"/>
        </w:rPr>
        <w:t>Dacă</w:t>
      </w:r>
      <w:proofErr w:type="spellEnd"/>
      <w:r w:rsidRPr="005A7D54">
        <w:rPr>
          <w:rFonts w:ascii="Times New Roman" w:eastAsia="Times New Roman" w:hAnsi="Times New Roman"/>
          <w:color w:val="000000"/>
          <w:sz w:val="24"/>
          <w:szCs w:val="24"/>
          <w:lang w:val="fr-FR"/>
        </w:rPr>
        <w:t xml:space="preserve"> </w:t>
      </w:r>
      <w:proofErr w:type="spellStart"/>
      <w:r w:rsidRPr="005A7D54">
        <w:rPr>
          <w:rFonts w:ascii="Times New Roman" w:eastAsia="Times New Roman" w:hAnsi="Times New Roman"/>
          <w:color w:val="000000"/>
          <w:sz w:val="24"/>
          <w:szCs w:val="24"/>
          <w:lang w:val="fr-FR"/>
        </w:rPr>
        <w:t>solicitantul</w:t>
      </w:r>
      <w:proofErr w:type="spellEnd"/>
      <w:r w:rsidRPr="005A7D54">
        <w:rPr>
          <w:rFonts w:ascii="Times New Roman" w:eastAsia="Times New Roman" w:hAnsi="Times New Roman"/>
          <w:color w:val="000000"/>
          <w:sz w:val="24"/>
          <w:szCs w:val="24"/>
          <w:lang w:val="fr-FR"/>
        </w:rPr>
        <w:t xml:space="preserve"> nu </w:t>
      </w:r>
      <w:proofErr w:type="spellStart"/>
      <w:r w:rsidRPr="005A7D54">
        <w:rPr>
          <w:rFonts w:ascii="Times New Roman" w:eastAsia="Times New Roman" w:hAnsi="Times New Roman"/>
          <w:color w:val="000000"/>
          <w:sz w:val="24"/>
          <w:szCs w:val="24"/>
          <w:lang w:val="fr-FR"/>
        </w:rPr>
        <w:t>îndeplinește</w:t>
      </w:r>
      <w:proofErr w:type="spellEnd"/>
      <w:r w:rsidRPr="005A7D54">
        <w:rPr>
          <w:rFonts w:ascii="Times New Roman" w:eastAsia="Times New Roman" w:hAnsi="Times New Roman"/>
          <w:color w:val="000000"/>
          <w:sz w:val="24"/>
          <w:szCs w:val="24"/>
          <w:lang w:val="fr-FR"/>
        </w:rPr>
        <w:t xml:space="preserve"> </w:t>
      </w:r>
      <w:proofErr w:type="spellStart"/>
      <w:r w:rsidRPr="005A7D54">
        <w:rPr>
          <w:rFonts w:ascii="Times New Roman" w:eastAsia="Times New Roman" w:hAnsi="Times New Roman"/>
          <w:color w:val="000000"/>
          <w:sz w:val="24"/>
          <w:szCs w:val="24"/>
          <w:lang w:val="fr-FR"/>
        </w:rPr>
        <w:t>punctajul</w:t>
      </w:r>
      <w:proofErr w:type="spellEnd"/>
      <w:r w:rsidRPr="005A7D54">
        <w:rPr>
          <w:rFonts w:ascii="Times New Roman" w:eastAsia="Times New Roman" w:hAnsi="Times New Roman"/>
          <w:color w:val="000000"/>
          <w:sz w:val="24"/>
          <w:szCs w:val="24"/>
          <w:lang w:val="fr-FR"/>
        </w:rPr>
        <w:t xml:space="preserve"> </w:t>
      </w:r>
      <w:proofErr w:type="spellStart"/>
      <w:r w:rsidRPr="005A7D54">
        <w:rPr>
          <w:rFonts w:ascii="Times New Roman" w:eastAsia="Times New Roman" w:hAnsi="Times New Roman"/>
          <w:color w:val="000000"/>
          <w:sz w:val="24"/>
          <w:szCs w:val="24"/>
          <w:lang w:val="fr-FR"/>
        </w:rPr>
        <w:t>minim</w:t>
      </w:r>
      <w:proofErr w:type="spellEnd"/>
      <w:r w:rsidRPr="005A7D54">
        <w:rPr>
          <w:rFonts w:ascii="Times New Roman" w:eastAsia="Times New Roman" w:hAnsi="Times New Roman"/>
          <w:color w:val="000000"/>
          <w:sz w:val="24"/>
          <w:szCs w:val="24"/>
          <w:lang w:val="fr-FR"/>
        </w:rPr>
        <w:t xml:space="preserve">, </w:t>
      </w:r>
      <w:proofErr w:type="spellStart"/>
      <w:r w:rsidRPr="005A7D54">
        <w:rPr>
          <w:rFonts w:ascii="Times New Roman" w:eastAsia="Times New Roman" w:hAnsi="Times New Roman"/>
          <w:color w:val="000000"/>
          <w:sz w:val="24"/>
          <w:szCs w:val="24"/>
          <w:lang w:val="fr-FR"/>
        </w:rPr>
        <w:t>aceasta</w:t>
      </w:r>
      <w:proofErr w:type="spellEnd"/>
      <w:r w:rsidRPr="005A7D54">
        <w:rPr>
          <w:rFonts w:ascii="Times New Roman" w:eastAsia="Times New Roman" w:hAnsi="Times New Roman"/>
          <w:color w:val="000000"/>
          <w:sz w:val="24"/>
          <w:szCs w:val="24"/>
          <w:lang w:val="fr-FR"/>
        </w:rPr>
        <w:t xml:space="preserve"> va fi </w:t>
      </w:r>
      <w:proofErr w:type="spellStart"/>
      <w:r w:rsidRPr="005A7D54">
        <w:rPr>
          <w:rFonts w:ascii="Times New Roman" w:eastAsia="Times New Roman" w:hAnsi="Times New Roman"/>
          <w:color w:val="000000"/>
          <w:sz w:val="24"/>
          <w:szCs w:val="24"/>
          <w:lang w:val="fr-FR"/>
        </w:rPr>
        <w:t>considerat</w:t>
      </w:r>
      <w:proofErr w:type="spellEnd"/>
      <w:r w:rsidRPr="005A7D54">
        <w:rPr>
          <w:rFonts w:ascii="Times New Roman" w:eastAsia="Times New Roman" w:hAnsi="Times New Roman"/>
          <w:color w:val="000000"/>
          <w:sz w:val="24"/>
          <w:szCs w:val="24"/>
          <w:lang w:val="fr-FR"/>
        </w:rPr>
        <w:t xml:space="preserve"> </w:t>
      </w:r>
      <w:proofErr w:type="spellStart"/>
      <w:r w:rsidRPr="005A7D54">
        <w:rPr>
          <w:rFonts w:ascii="Times New Roman" w:eastAsia="Times New Roman" w:hAnsi="Times New Roman"/>
          <w:color w:val="000000"/>
          <w:sz w:val="24"/>
          <w:szCs w:val="24"/>
          <w:lang w:val="fr-FR"/>
        </w:rPr>
        <w:t>neeligibil</w:t>
      </w:r>
      <w:proofErr w:type="spellEnd"/>
      <w:r w:rsidRPr="005A7D54">
        <w:rPr>
          <w:rFonts w:ascii="Times New Roman" w:eastAsia="Times New Roman" w:hAnsi="Times New Roman"/>
          <w:color w:val="000000"/>
          <w:sz w:val="24"/>
          <w:szCs w:val="24"/>
          <w:lang w:val="fr-FR"/>
        </w:rPr>
        <w:t>/</w:t>
      </w:r>
      <w:proofErr w:type="spellStart"/>
      <w:r w:rsidRPr="005A7D54">
        <w:rPr>
          <w:rFonts w:ascii="Times New Roman" w:eastAsia="Times New Roman" w:hAnsi="Times New Roman"/>
          <w:color w:val="000000"/>
          <w:sz w:val="24"/>
          <w:szCs w:val="24"/>
          <w:lang w:val="fr-FR"/>
        </w:rPr>
        <w:t>eligibil</w:t>
      </w:r>
      <w:proofErr w:type="spellEnd"/>
      <w:r w:rsidRPr="005A7D54">
        <w:rPr>
          <w:rFonts w:ascii="Times New Roman" w:eastAsia="Times New Roman" w:hAnsi="Times New Roman"/>
          <w:color w:val="000000"/>
          <w:sz w:val="24"/>
          <w:szCs w:val="24"/>
          <w:lang w:val="fr-FR"/>
        </w:rPr>
        <w:t xml:space="preserve"> </w:t>
      </w:r>
      <w:proofErr w:type="spellStart"/>
      <w:r w:rsidRPr="005A7D54">
        <w:rPr>
          <w:rFonts w:ascii="Times New Roman" w:eastAsia="Times New Roman" w:hAnsi="Times New Roman"/>
          <w:color w:val="000000"/>
          <w:sz w:val="24"/>
          <w:szCs w:val="24"/>
          <w:lang w:val="fr-FR"/>
        </w:rPr>
        <w:t>fără</w:t>
      </w:r>
      <w:proofErr w:type="spellEnd"/>
      <w:r w:rsidRPr="005A7D54">
        <w:rPr>
          <w:rFonts w:ascii="Times New Roman" w:eastAsia="Times New Roman" w:hAnsi="Times New Roman"/>
          <w:color w:val="000000"/>
          <w:sz w:val="24"/>
          <w:szCs w:val="24"/>
          <w:lang w:val="fr-FR"/>
        </w:rPr>
        <w:t xml:space="preserve"> </w:t>
      </w:r>
      <w:proofErr w:type="spellStart"/>
      <w:r w:rsidRPr="005A7D54">
        <w:rPr>
          <w:rFonts w:ascii="Times New Roman" w:eastAsia="Times New Roman" w:hAnsi="Times New Roman"/>
          <w:color w:val="000000"/>
          <w:sz w:val="24"/>
          <w:szCs w:val="24"/>
          <w:lang w:val="fr-FR"/>
        </w:rPr>
        <w:t>punctaj</w:t>
      </w:r>
      <w:proofErr w:type="spellEnd"/>
      <w:r w:rsidRPr="005A7D54">
        <w:rPr>
          <w:rFonts w:ascii="Times New Roman" w:eastAsia="Times New Roman" w:hAnsi="Times New Roman"/>
          <w:color w:val="000000"/>
          <w:sz w:val="24"/>
          <w:szCs w:val="24"/>
          <w:lang w:val="fr-FR"/>
        </w:rPr>
        <w:t xml:space="preserve"> </w:t>
      </w:r>
      <w:proofErr w:type="spellStart"/>
      <w:r w:rsidRPr="005A7D54">
        <w:rPr>
          <w:rFonts w:ascii="Times New Roman" w:eastAsia="Times New Roman" w:hAnsi="Times New Roman"/>
          <w:color w:val="000000"/>
          <w:sz w:val="24"/>
          <w:szCs w:val="24"/>
          <w:lang w:val="fr-FR"/>
        </w:rPr>
        <w:t>minim</w:t>
      </w:r>
      <w:proofErr w:type="spellEnd"/>
      <w:r w:rsidRPr="005A7D54">
        <w:rPr>
          <w:rFonts w:ascii="Times New Roman" w:eastAsia="Times New Roman" w:hAnsi="Times New Roman"/>
          <w:color w:val="000000"/>
          <w:sz w:val="24"/>
          <w:szCs w:val="24"/>
          <w:lang w:val="fr-FR"/>
        </w:rPr>
        <w:t>.</w:t>
      </w:r>
    </w:p>
    <w:p w14:paraId="02132D1E" w14:textId="77777777" w:rsidR="005A7D54" w:rsidRPr="005A7D54" w:rsidRDefault="005A7D54" w:rsidP="005A7D54">
      <w:pPr>
        <w:overflowPunct w:val="0"/>
        <w:autoSpaceDE w:val="0"/>
        <w:autoSpaceDN w:val="0"/>
        <w:adjustRightInd w:val="0"/>
        <w:spacing w:after="0"/>
        <w:jc w:val="both"/>
        <w:textAlignment w:val="baseline"/>
        <w:rPr>
          <w:rFonts w:ascii="Times New Roman" w:eastAsia="Times New Roman" w:hAnsi="Times New Roman"/>
          <w:b/>
          <w:color w:val="000000"/>
          <w:sz w:val="24"/>
          <w:szCs w:val="24"/>
        </w:rPr>
      </w:pPr>
      <w:r w:rsidRPr="005A7D54">
        <w:rPr>
          <w:rFonts w:ascii="Times New Roman" w:eastAsia="Times New Roman" w:hAnsi="Times New Roman"/>
          <w:b/>
          <w:color w:val="000000"/>
          <w:sz w:val="24"/>
          <w:szCs w:val="24"/>
        </w:rPr>
        <w:t>Criterii de departajare</w:t>
      </w:r>
    </w:p>
    <w:p w14:paraId="51D7418B" w14:textId="77777777" w:rsidR="009F5A49" w:rsidRPr="009F5A49" w:rsidRDefault="009F5A49" w:rsidP="009F5A49">
      <w:pPr>
        <w:overflowPunct w:val="0"/>
        <w:autoSpaceDE w:val="0"/>
        <w:autoSpaceDN w:val="0"/>
        <w:adjustRightInd w:val="0"/>
        <w:spacing w:after="0"/>
        <w:jc w:val="both"/>
        <w:textAlignment w:val="baseline"/>
        <w:rPr>
          <w:rFonts w:ascii="Times New Roman" w:eastAsia="Times New Roman" w:hAnsi="Times New Roman"/>
          <w:color w:val="000000"/>
          <w:sz w:val="24"/>
          <w:szCs w:val="24"/>
        </w:rPr>
      </w:pPr>
      <w:r w:rsidRPr="009F5A49">
        <w:rPr>
          <w:rFonts w:ascii="Times New Roman" w:eastAsia="Times New Roman" w:hAnsi="Times New Roman"/>
          <w:color w:val="000000"/>
          <w:sz w:val="24"/>
          <w:szCs w:val="24"/>
        </w:rPr>
        <w:t xml:space="preserve">Pentru proiectele care vor avea </w:t>
      </w:r>
      <w:proofErr w:type="spellStart"/>
      <w:r w:rsidRPr="009F5A49">
        <w:rPr>
          <w:rFonts w:ascii="Times New Roman" w:eastAsia="Times New Roman" w:hAnsi="Times New Roman"/>
          <w:color w:val="000000"/>
          <w:sz w:val="24"/>
          <w:szCs w:val="24"/>
        </w:rPr>
        <w:t>acelaşi</w:t>
      </w:r>
      <w:proofErr w:type="spellEnd"/>
      <w:r w:rsidRPr="009F5A49">
        <w:rPr>
          <w:rFonts w:ascii="Times New Roman" w:eastAsia="Times New Roman" w:hAnsi="Times New Roman"/>
          <w:color w:val="000000"/>
          <w:sz w:val="24"/>
          <w:szCs w:val="24"/>
        </w:rPr>
        <w:t xml:space="preserve"> punctaj departajarea se va face în </w:t>
      </w:r>
      <w:proofErr w:type="spellStart"/>
      <w:r w:rsidRPr="009F5A49">
        <w:rPr>
          <w:rFonts w:ascii="Times New Roman" w:eastAsia="Times New Roman" w:hAnsi="Times New Roman"/>
          <w:color w:val="000000"/>
          <w:sz w:val="24"/>
          <w:szCs w:val="24"/>
        </w:rPr>
        <w:t>funcţie</w:t>
      </w:r>
      <w:proofErr w:type="spellEnd"/>
      <w:r w:rsidRPr="009F5A49">
        <w:rPr>
          <w:rFonts w:ascii="Times New Roman" w:eastAsia="Times New Roman" w:hAnsi="Times New Roman"/>
          <w:color w:val="000000"/>
          <w:sz w:val="24"/>
          <w:szCs w:val="24"/>
        </w:rPr>
        <w:t xml:space="preserve"> de următoarele criterii:</w:t>
      </w:r>
    </w:p>
    <w:p w14:paraId="49FA50A8" w14:textId="77777777" w:rsidR="009F5A49" w:rsidRPr="009F5A49" w:rsidRDefault="009F5A49" w:rsidP="009F5A49">
      <w:pPr>
        <w:numPr>
          <w:ilvl w:val="0"/>
          <w:numId w:val="35"/>
        </w:numPr>
        <w:overflowPunct w:val="0"/>
        <w:autoSpaceDE w:val="0"/>
        <w:autoSpaceDN w:val="0"/>
        <w:adjustRightInd w:val="0"/>
        <w:spacing w:after="0"/>
        <w:jc w:val="both"/>
        <w:textAlignment w:val="baseline"/>
        <w:rPr>
          <w:rFonts w:ascii="Times New Roman" w:eastAsia="Times New Roman" w:hAnsi="Times New Roman"/>
          <w:color w:val="000000"/>
          <w:sz w:val="24"/>
          <w:szCs w:val="24"/>
        </w:rPr>
      </w:pPr>
      <w:r w:rsidRPr="009F5A49">
        <w:rPr>
          <w:rFonts w:ascii="Times New Roman" w:eastAsia="Times New Roman" w:hAnsi="Times New Roman"/>
          <w:color w:val="000000"/>
          <w:sz w:val="24"/>
          <w:szCs w:val="24"/>
        </w:rPr>
        <w:t>Proiecte care integrează o marcă locală</w:t>
      </w:r>
    </w:p>
    <w:p w14:paraId="22F50ABC" w14:textId="77777777" w:rsidR="009F5A49" w:rsidRPr="009F5A49" w:rsidRDefault="009F5A49" w:rsidP="009F5A49">
      <w:pPr>
        <w:numPr>
          <w:ilvl w:val="0"/>
          <w:numId w:val="35"/>
        </w:numPr>
        <w:overflowPunct w:val="0"/>
        <w:autoSpaceDE w:val="0"/>
        <w:autoSpaceDN w:val="0"/>
        <w:adjustRightInd w:val="0"/>
        <w:spacing w:after="0"/>
        <w:jc w:val="both"/>
        <w:textAlignment w:val="baseline"/>
        <w:rPr>
          <w:rFonts w:ascii="Times New Roman" w:eastAsia="Times New Roman" w:hAnsi="Times New Roman"/>
          <w:color w:val="000000"/>
          <w:sz w:val="24"/>
          <w:szCs w:val="24"/>
        </w:rPr>
      </w:pPr>
      <w:r w:rsidRPr="009F5A49">
        <w:rPr>
          <w:rFonts w:ascii="Times New Roman" w:eastAsia="Times New Roman" w:hAnsi="Times New Roman"/>
          <w:color w:val="000000"/>
          <w:sz w:val="24"/>
          <w:szCs w:val="24"/>
        </w:rPr>
        <w:t xml:space="preserve">Proiecte ai căror </w:t>
      </w:r>
      <w:proofErr w:type="spellStart"/>
      <w:r w:rsidRPr="009F5A49">
        <w:rPr>
          <w:rFonts w:ascii="Times New Roman" w:eastAsia="Times New Roman" w:hAnsi="Times New Roman"/>
          <w:color w:val="000000"/>
          <w:sz w:val="24"/>
          <w:szCs w:val="24"/>
        </w:rPr>
        <w:t>solicitanţi</w:t>
      </w:r>
      <w:proofErr w:type="spellEnd"/>
      <w:r w:rsidRPr="009F5A49">
        <w:rPr>
          <w:rFonts w:ascii="Times New Roman" w:eastAsia="Times New Roman" w:hAnsi="Times New Roman"/>
          <w:color w:val="000000"/>
          <w:sz w:val="24"/>
          <w:szCs w:val="24"/>
        </w:rPr>
        <w:t xml:space="preserve"> sunt Membrii în cadrul unei forme ce a obținut finanțare prin M1/2A sau M2/1B;</w:t>
      </w:r>
    </w:p>
    <w:p w14:paraId="2DA98FA3" w14:textId="77777777" w:rsidR="009F5A49" w:rsidRDefault="009F5A49" w:rsidP="009F5A49">
      <w:pPr>
        <w:numPr>
          <w:ilvl w:val="0"/>
          <w:numId w:val="35"/>
        </w:numPr>
        <w:overflowPunct w:val="0"/>
        <w:autoSpaceDE w:val="0"/>
        <w:autoSpaceDN w:val="0"/>
        <w:adjustRightInd w:val="0"/>
        <w:spacing w:after="0"/>
        <w:jc w:val="both"/>
        <w:textAlignment w:val="baseline"/>
        <w:rPr>
          <w:rFonts w:ascii="Times New Roman" w:eastAsia="Times New Roman" w:hAnsi="Times New Roman"/>
          <w:color w:val="000000"/>
          <w:sz w:val="24"/>
          <w:szCs w:val="24"/>
        </w:rPr>
      </w:pPr>
      <w:r w:rsidRPr="009F5A49">
        <w:rPr>
          <w:rFonts w:ascii="Times New Roman" w:eastAsia="Times New Roman" w:hAnsi="Times New Roman"/>
          <w:color w:val="000000"/>
          <w:sz w:val="24"/>
          <w:szCs w:val="24"/>
        </w:rPr>
        <w:t xml:space="preserve">Proiecte care solicită </w:t>
      </w:r>
      <w:proofErr w:type="spellStart"/>
      <w:r w:rsidRPr="009F5A49">
        <w:rPr>
          <w:rFonts w:ascii="Times New Roman" w:eastAsia="Times New Roman" w:hAnsi="Times New Roman"/>
          <w:color w:val="000000"/>
          <w:sz w:val="24"/>
          <w:szCs w:val="24"/>
        </w:rPr>
        <w:t>finanţare</w:t>
      </w:r>
      <w:proofErr w:type="spellEnd"/>
      <w:r w:rsidRPr="009F5A49">
        <w:rPr>
          <w:rFonts w:ascii="Times New Roman" w:eastAsia="Times New Roman" w:hAnsi="Times New Roman"/>
          <w:color w:val="000000"/>
          <w:sz w:val="24"/>
          <w:szCs w:val="24"/>
        </w:rPr>
        <w:t xml:space="preserve"> pentru produse care fac parte dintr-un </w:t>
      </w:r>
      <w:proofErr w:type="spellStart"/>
      <w:r w:rsidRPr="009F5A49">
        <w:rPr>
          <w:rFonts w:ascii="Times New Roman" w:eastAsia="Times New Roman" w:hAnsi="Times New Roman"/>
          <w:color w:val="000000"/>
          <w:sz w:val="24"/>
          <w:szCs w:val="24"/>
        </w:rPr>
        <w:t>lanţ</w:t>
      </w:r>
      <w:proofErr w:type="spellEnd"/>
      <w:r w:rsidRPr="009F5A49">
        <w:rPr>
          <w:rFonts w:ascii="Times New Roman" w:eastAsia="Times New Roman" w:hAnsi="Times New Roman"/>
          <w:color w:val="000000"/>
          <w:sz w:val="24"/>
          <w:szCs w:val="24"/>
        </w:rPr>
        <w:t xml:space="preserve"> scurt.</w:t>
      </w:r>
    </w:p>
    <w:p w14:paraId="6FDB78B8" w14:textId="77777777" w:rsidR="009F5A49" w:rsidRDefault="009F5A49" w:rsidP="009F5A49">
      <w:pPr>
        <w:overflowPunct w:val="0"/>
        <w:autoSpaceDE w:val="0"/>
        <w:autoSpaceDN w:val="0"/>
        <w:adjustRightInd w:val="0"/>
        <w:spacing w:after="0"/>
        <w:ind w:left="720"/>
        <w:jc w:val="both"/>
        <w:textAlignment w:val="baseline"/>
        <w:rPr>
          <w:rFonts w:ascii="Times New Roman" w:eastAsia="Times New Roman" w:hAnsi="Times New Roman"/>
          <w:color w:val="000000"/>
          <w:sz w:val="24"/>
          <w:szCs w:val="24"/>
        </w:rPr>
      </w:pPr>
    </w:p>
    <w:p w14:paraId="5E796048" w14:textId="77777777" w:rsidR="009F5A49" w:rsidRPr="009F5A49" w:rsidRDefault="009F5A49" w:rsidP="009F5A49">
      <w:pPr>
        <w:overflowPunct w:val="0"/>
        <w:autoSpaceDE w:val="0"/>
        <w:autoSpaceDN w:val="0"/>
        <w:adjustRightInd w:val="0"/>
        <w:spacing w:after="0"/>
        <w:ind w:left="720"/>
        <w:jc w:val="both"/>
        <w:textAlignment w:val="baseline"/>
        <w:rPr>
          <w:rFonts w:ascii="Times New Roman" w:eastAsia="Times New Roman" w:hAnsi="Times New Roman"/>
          <w:color w:val="000000"/>
          <w:sz w:val="24"/>
          <w:szCs w:val="24"/>
        </w:rPr>
      </w:pPr>
    </w:p>
    <w:p w14:paraId="60CFA535" w14:textId="77777777" w:rsidR="00477767" w:rsidRPr="00A56145" w:rsidRDefault="00477767" w:rsidP="0047776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A56145">
        <w:rPr>
          <w:rFonts w:ascii="Times New Roman" w:hAnsi="Times New Roman"/>
          <w:bCs/>
          <w:noProof/>
          <w:sz w:val="24"/>
          <w:szCs w:val="24"/>
          <w:lang w:eastAsia="fr-FR"/>
        </w:rPr>
        <w:t>Verificat: Expert 1 GAL VALEA MUNTELUI</w:t>
      </w:r>
    </w:p>
    <w:p w14:paraId="1901DD97" w14:textId="77777777" w:rsidR="00477767" w:rsidRPr="00A56145" w:rsidRDefault="00477767" w:rsidP="0047776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A56145">
        <w:rPr>
          <w:rFonts w:ascii="Times New Roman" w:hAnsi="Times New Roman"/>
          <w:bCs/>
          <w:noProof/>
          <w:sz w:val="24"/>
          <w:szCs w:val="24"/>
          <w:lang w:eastAsia="fr-FR"/>
        </w:rPr>
        <w:t xml:space="preserve">Nume/Prenume ……………………................... </w:t>
      </w:r>
    </w:p>
    <w:p w14:paraId="779E9C94" w14:textId="77777777" w:rsidR="00477767" w:rsidRPr="00A56145" w:rsidRDefault="00477767" w:rsidP="0047776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A56145">
        <w:rPr>
          <w:rFonts w:ascii="Times New Roman" w:hAnsi="Times New Roman"/>
          <w:bCs/>
          <w:noProof/>
          <w:sz w:val="24"/>
          <w:szCs w:val="24"/>
          <w:lang w:eastAsia="fr-FR"/>
        </w:rPr>
        <w:t>Semnătura...................................................</w:t>
      </w:r>
      <w:r w:rsidRPr="00A56145">
        <w:rPr>
          <w:rFonts w:ascii="Times New Roman" w:hAnsi="Times New Roman"/>
          <w:bCs/>
          <w:noProof/>
          <w:sz w:val="24"/>
          <w:szCs w:val="24"/>
          <w:lang w:eastAsia="fr-FR"/>
        </w:rPr>
        <w:tab/>
      </w:r>
      <w:r w:rsidRPr="00A56145">
        <w:rPr>
          <w:rFonts w:ascii="Times New Roman" w:hAnsi="Times New Roman"/>
          <w:bCs/>
          <w:noProof/>
          <w:sz w:val="24"/>
          <w:szCs w:val="24"/>
          <w:lang w:eastAsia="fr-FR"/>
        </w:rPr>
        <w:tab/>
      </w:r>
    </w:p>
    <w:p w14:paraId="1AE9D8D9" w14:textId="77777777" w:rsidR="00477767" w:rsidRPr="00A56145" w:rsidRDefault="00477767" w:rsidP="0047776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A56145">
        <w:rPr>
          <w:rFonts w:ascii="Times New Roman" w:hAnsi="Times New Roman"/>
          <w:bCs/>
          <w:noProof/>
          <w:sz w:val="24"/>
          <w:szCs w:val="24"/>
          <w:lang w:eastAsia="fr-FR"/>
        </w:rPr>
        <w:t>DATA………....................................................</w:t>
      </w:r>
    </w:p>
    <w:p w14:paraId="1830B2B5" w14:textId="77777777" w:rsidR="00477767" w:rsidRPr="00A56145" w:rsidRDefault="00477767" w:rsidP="00477767">
      <w:pPr>
        <w:overflowPunct w:val="0"/>
        <w:autoSpaceDE w:val="0"/>
        <w:autoSpaceDN w:val="0"/>
        <w:adjustRightInd w:val="0"/>
        <w:spacing w:after="0"/>
        <w:jc w:val="both"/>
        <w:textAlignment w:val="baseline"/>
        <w:rPr>
          <w:rFonts w:ascii="Times New Roman" w:hAnsi="Times New Roman"/>
          <w:bCs/>
          <w:noProof/>
          <w:sz w:val="24"/>
          <w:szCs w:val="24"/>
          <w:lang w:eastAsia="fr-FR"/>
        </w:rPr>
      </w:pPr>
    </w:p>
    <w:p w14:paraId="1F44943C" w14:textId="77777777" w:rsidR="00477767" w:rsidRPr="00A56145" w:rsidRDefault="00477767" w:rsidP="0047776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A56145">
        <w:rPr>
          <w:rFonts w:ascii="Times New Roman" w:hAnsi="Times New Roman"/>
          <w:bCs/>
          <w:noProof/>
          <w:sz w:val="24"/>
          <w:szCs w:val="24"/>
          <w:lang w:eastAsia="fr-FR"/>
        </w:rPr>
        <w:t xml:space="preserve">Întocmit de: Expert 2 GAL VALEA MUNTELUI </w:t>
      </w:r>
    </w:p>
    <w:p w14:paraId="24F78A68" w14:textId="77777777" w:rsidR="00477767" w:rsidRPr="00A56145" w:rsidRDefault="00477767" w:rsidP="0047776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A56145">
        <w:rPr>
          <w:rFonts w:ascii="Times New Roman" w:hAnsi="Times New Roman"/>
          <w:bCs/>
          <w:noProof/>
          <w:sz w:val="24"/>
          <w:szCs w:val="24"/>
          <w:lang w:eastAsia="fr-FR"/>
        </w:rPr>
        <w:t xml:space="preserve">Nume/Prenume …………………….................... </w:t>
      </w:r>
    </w:p>
    <w:p w14:paraId="47856BA2" w14:textId="77777777" w:rsidR="00477767" w:rsidRPr="00A56145" w:rsidRDefault="00477767" w:rsidP="0047776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A56145">
        <w:rPr>
          <w:rFonts w:ascii="Times New Roman" w:hAnsi="Times New Roman"/>
          <w:bCs/>
          <w:noProof/>
          <w:sz w:val="24"/>
          <w:szCs w:val="24"/>
          <w:lang w:eastAsia="fr-FR"/>
        </w:rPr>
        <w:t>Semnătura.....................................................</w:t>
      </w:r>
      <w:r w:rsidRPr="00A56145">
        <w:rPr>
          <w:rFonts w:ascii="Times New Roman" w:hAnsi="Times New Roman"/>
          <w:bCs/>
          <w:noProof/>
          <w:sz w:val="24"/>
          <w:szCs w:val="24"/>
          <w:lang w:eastAsia="fr-FR"/>
        </w:rPr>
        <w:tab/>
      </w:r>
      <w:r w:rsidRPr="00A56145">
        <w:rPr>
          <w:rFonts w:ascii="Times New Roman" w:hAnsi="Times New Roman"/>
          <w:bCs/>
          <w:noProof/>
          <w:sz w:val="24"/>
          <w:szCs w:val="24"/>
          <w:lang w:eastAsia="fr-FR"/>
        </w:rPr>
        <w:tab/>
      </w:r>
    </w:p>
    <w:p w14:paraId="647EF400" w14:textId="77777777" w:rsidR="00477767" w:rsidRPr="00A56145" w:rsidRDefault="00477767" w:rsidP="00477767">
      <w:pPr>
        <w:spacing w:after="0"/>
        <w:jc w:val="both"/>
        <w:rPr>
          <w:rFonts w:ascii="Times New Roman" w:hAnsi="Times New Roman"/>
          <w:noProof/>
          <w:sz w:val="24"/>
          <w:szCs w:val="24"/>
        </w:rPr>
      </w:pPr>
      <w:r w:rsidRPr="00A56145">
        <w:rPr>
          <w:rFonts w:ascii="Times New Roman" w:hAnsi="Times New Roman"/>
          <w:bCs/>
          <w:noProof/>
          <w:sz w:val="24"/>
          <w:szCs w:val="24"/>
          <w:lang w:eastAsia="fr-FR"/>
        </w:rPr>
        <w:t>DATA………......................................................</w:t>
      </w:r>
    </w:p>
    <w:p w14:paraId="75638F25" w14:textId="77777777" w:rsidR="00E9325A" w:rsidRPr="002D2CD1" w:rsidRDefault="00E9325A" w:rsidP="00E9325A">
      <w:pPr>
        <w:spacing w:before="120" w:after="120" w:line="240" w:lineRule="auto"/>
        <w:rPr>
          <w:rFonts w:eastAsia="Times New Roman"/>
          <w:sz w:val="24"/>
          <w:szCs w:val="24"/>
        </w:rPr>
        <w:sectPr w:rsidR="00E9325A" w:rsidRPr="002D2CD1" w:rsidSect="00024034">
          <w:type w:val="continuous"/>
          <w:pgSz w:w="11909" w:h="16834" w:code="9"/>
          <w:pgMar w:top="1800" w:right="1411" w:bottom="1138" w:left="1138" w:header="576" w:footer="432" w:gutter="0"/>
          <w:cols w:space="27"/>
        </w:sectPr>
      </w:pPr>
    </w:p>
    <w:p w14:paraId="077774E8" w14:textId="77777777" w:rsidR="00E9325A" w:rsidRDefault="00E9325A" w:rsidP="00E9325A">
      <w:pPr>
        <w:spacing w:before="120" w:after="120" w:line="240" w:lineRule="auto"/>
        <w:rPr>
          <w:sz w:val="24"/>
          <w:lang w:val="pt-BR"/>
        </w:rPr>
      </w:pPr>
    </w:p>
    <w:p w14:paraId="0CCCA281" w14:textId="77777777" w:rsidR="00582516" w:rsidRPr="004E22C6" w:rsidRDefault="00582516" w:rsidP="00582516">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lang w:eastAsia="fr-FR"/>
        </w:rPr>
      </w:pPr>
      <w:r w:rsidRPr="004E22C6">
        <w:rPr>
          <w:rFonts w:ascii="Times New Roman" w:eastAsia="Times New Roman" w:hAnsi="Times New Roman"/>
          <w:b/>
          <w:bCs/>
          <w:sz w:val="24"/>
          <w:szCs w:val="24"/>
          <w:lang w:eastAsia="fr-FR"/>
        </w:rPr>
        <w:t xml:space="preserve">Metodologie de aplicat pentru verificarea </w:t>
      </w:r>
      <w:proofErr w:type="spellStart"/>
      <w:r w:rsidRPr="004E22C6">
        <w:rPr>
          <w:rFonts w:ascii="Times New Roman" w:eastAsia="Times New Roman" w:hAnsi="Times New Roman"/>
          <w:b/>
          <w:bCs/>
          <w:sz w:val="24"/>
          <w:szCs w:val="24"/>
          <w:lang w:eastAsia="fr-FR"/>
        </w:rPr>
        <w:t>conformităţii</w:t>
      </w:r>
      <w:proofErr w:type="spellEnd"/>
      <w:r w:rsidRPr="004E22C6">
        <w:rPr>
          <w:rFonts w:ascii="Times New Roman" w:eastAsia="Times New Roman" w:hAnsi="Times New Roman"/>
          <w:b/>
          <w:bCs/>
          <w:sz w:val="24"/>
          <w:szCs w:val="24"/>
          <w:lang w:eastAsia="fr-FR"/>
        </w:rPr>
        <w:t xml:space="preserve"> </w:t>
      </w:r>
      <w:r>
        <w:rPr>
          <w:rFonts w:ascii="Times New Roman" w:eastAsia="Times New Roman" w:hAnsi="Times New Roman"/>
          <w:b/>
          <w:bCs/>
          <w:sz w:val="24"/>
          <w:szCs w:val="24"/>
          <w:lang w:eastAsia="fr-FR"/>
        </w:rPr>
        <w:t>proiectului</w:t>
      </w:r>
    </w:p>
    <w:p w14:paraId="2182E783"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p>
    <w:p w14:paraId="35F84C5B" w14:textId="77777777" w:rsidR="00582516" w:rsidRPr="004E22C6" w:rsidRDefault="00582516" w:rsidP="00582516">
      <w:pPr>
        <w:keepNext/>
        <w:spacing w:after="0" w:line="240" w:lineRule="auto"/>
        <w:contextualSpacing/>
        <w:jc w:val="both"/>
        <w:rPr>
          <w:rFonts w:ascii="Times New Roman" w:eastAsia="Times New Roman" w:hAnsi="Times New Roman"/>
          <w:b/>
          <w:bCs/>
          <w:kern w:val="32"/>
          <w:sz w:val="24"/>
          <w:szCs w:val="24"/>
          <w:u w:val="single"/>
        </w:rPr>
      </w:pPr>
      <w:r w:rsidRPr="004E22C6">
        <w:rPr>
          <w:rFonts w:ascii="Times New Roman" w:eastAsia="Times New Roman" w:hAnsi="Times New Roman"/>
          <w:b/>
          <w:bCs/>
          <w:kern w:val="32"/>
          <w:sz w:val="24"/>
          <w:szCs w:val="24"/>
          <w:u w:val="single"/>
        </w:rPr>
        <w:t xml:space="preserve">Atenție! </w:t>
      </w:r>
    </w:p>
    <w:p w14:paraId="119608A4" w14:textId="77777777" w:rsidR="00582516" w:rsidRPr="004E22C6" w:rsidRDefault="00582516" w:rsidP="00582516">
      <w:pPr>
        <w:keepNext/>
        <w:spacing w:after="0" w:line="240" w:lineRule="auto"/>
        <w:contextualSpacing/>
        <w:jc w:val="both"/>
        <w:rPr>
          <w:rFonts w:ascii="Times New Roman" w:eastAsia="Times New Roman" w:hAnsi="Times New Roman"/>
          <w:bCs/>
          <w:i/>
          <w:noProof/>
          <w:kern w:val="32"/>
          <w:sz w:val="24"/>
          <w:szCs w:val="24"/>
        </w:rPr>
      </w:pPr>
      <w:r w:rsidRPr="004E22C6">
        <w:rPr>
          <w:rFonts w:ascii="Times New Roman" w:eastAsia="Times New Roman" w:hAnsi="Times New Roman"/>
          <w:bCs/>
          <w:i/>
          <w:noProof/>
          <w:kern w:val="32"/>
          <w:sz w:val="24"/>
          <w:szCs w:val="24"/>
        </w:rPr>
        <w:t>În cazul în care, în oricare din etapele de verificare a încadrării proiectului, se constată erori de formă (</w:t>
      </w:r>
      <w:r w:rsidRPr="004E22C6">
        <w:rPr>
          <w:rFonts w:ascii="Times New Roman" w:hAnsi="Times New Roman"/>
          <w:i/>
          <w:noProof/>
          <w:sz w:val="24"/>
          <w:szCs w:val="24"/>
        </w:rPr>
        <w:t>de ex.: omisiuni privind bifarea anumitor casete - inclusiv din cererea de finanțare, semnarea anumitor pagini, atașarea unor documente obligatorii</w:t>
      </w:r>
      <w:r w:rsidRPr="004E22C6">
        <w:rPr>
          <w:rFonts w:ascii="Times New Roman" w:eastAsia="Times New Roman" w:hAnsi="Times New Roman"/>
          <w:bCs/>
          <w:i/>
          <w:noProof/>
          <w:kern w:val="32"/>
          <w:sz w:val="24"/>
          <w:szCs w:val="24"/>
        </w:rPr>
        <w:t xml:space="preserve">), expertul GAL poate solicita documente sau informații suplimentare către solicitant (în funcție de natura informațiilor solicitate). Dacă în urma solicitării informațiilor suplimentare trebuie prezentate documente, acestea trebuie să fie emise la o dată anterioară depunerii cererii de finanțare la GAL.  </w:t>
      </w:r>
    </w:p>
    <w:p w14:paraId="43D63D4A"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p>
    <w:p w14:paraId="0CFA2530"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4E22C6">
        <w:rPr>
          <w:rFonts w:ascii="Times New Roman" w:eastAsia="Times New Roman" w:hAnsi="Times New Roman"/>
          <w:b/>
          <w:bCs/>
          <w:sz w:val="24"/>
          <w:szCs w:val="24"/>
          <w:lang w:eastAsia="fr-FR"/>
        </w:rPr>
        <w:t xml:space="preserve">Denumire solicitant </w:t>
      </w:r>
    </w:p>
    <w:p w14:paraId="73716C17"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4E22C6">
        <w:rPr>
          <w:rFonts w:ascii="Times New Roman" w:eastAsia="Times New Roman" w:hAnsi="Times New Roman"/>
          <w:bCs/>
          <w:sz w:val="24"/>
          <w:szCs w:val="24"/>
          <w:lang w:eastAsia="fr-FR"/>
        </w:rPr>
        <w:t xml:space="preserve">Se preia denumirea din Cererea de finanțare </w:t>
      </w:r>
    </w:p>
    <w:p w14:paraId="614C9D66" w14:textId="77777777" w:rsidR="00582516" w:rsidRPr="004E22C6" w:rsidRDefault="00582516" w:rsidP="00582516">
      <w:pPr>
        <w:spacing w:after="0" w:line="240" w:lineRule="auto"/>
        <w:jc w:val="both"/>
        <w:rPr>
          <w:rFonts w:ascii="Times New Roman" w:eastAsia="Times New Roman" w:hAnsi="Times New Roman"/>
          <w:b/>
          <w:sz w:val="24"/>
          <w:szCs w:val="24"/>
        </w:rPr>
      </w:pPr>
      <w:r w:rsidRPr="004E22C6">
        <w:rPr>
          <w:rFonts w:ascii="Times New Roman" w:eastAsia="Times New Roman" w:hAnsi="Times New Roman"/>
          <w:b/>
          <w:bCs/>
          <w:kern w:val="32"/>
          <w:sz w:val="24"/>
          <w:szCs w:val="24"/>
        </w:rPr>
        <w:t>Titlul proiectului</w:t>
      </w:r>
    </w:p>
    <w:p w14:paraId="533F3363" w14:textId="77777777" w:rsidR="00582516" w:rsidRPr="004E22C6" w:rsidRDefault="00582516" w:rsidP="00582516">
      <w:pPr>
        <w:spacing w:after="0" w:line="240" w:lineRule="auto"/>
        <w:jc w:val="both"/>
        <w:rPr>
          <w:rFonts w:ascii="Times New Roman" w:eastAsia="Times New Roman" w:hAnsi="Times New Roman"/>
          <w:sz w:val="24"/>
          <w:szCs w:val="24"/>
        </w:rPr>
      </w:pPr>
      <w:r w:rsidRPr="004E22C6">
        <w:rPr>
          <w:rFonts w:ascii="Times New Roman" w:eastAsia="Times New Roman" w:hAnsi="Times New Roman"/>
          <w:sz w:val="24"/>
          <w:szCs w:val="24"/>
        </w:rPr>
        <w:t>Se preia titlul proiectului din Cererea de finanțare.</w:t>
      </w:r>
    </w:p>
    <w:p w14:paraId="3AA334EE" w14:textId="77777777" w:rsidR="00582516" w:rsidRPr="004E22C6" w:rsidRDefault="00582516" w:rsidP="00582516">
      <w:pPr>
        <w:spacing w:after="0" w:line="240" w:lineRule="auto"/>
        <w:jc w:val="both"/>
        <w:rPr>
          <w:rFonts w:ascii="Times New Roman" w:eastAsia="Times New Roman" w:hAnsi="Times New Roman"/>
          <w:sz w:val="24"/>
          <w:szCs w:val="24"/>
        </w:rPr>
      </w:pPr>
      <w:r w:rsidRPr="004E22C6">
        <w:rPr>
          <w:rFonts w:ascii="Times New Roman" w:eastAsia="Times New Roman" w:hAnsi="Times New Roman"/>
          <w:b/>
          <w:bCs/>
          <w:kern w:val="32"/>
          <w:sz w:val="24"/>
          <w:szCs w:val="24"/>
        </w:rPr>
        <w:t>Data înregistrării proiectului la GAL</w:t>
      </w:r>
    </w:p>
    <w:p w14:paraId="223271BE" w14:textId="77777777" w:rsidR="00582516" w:rsidRPr="004E22C6" w:rsidRDefault="00582516" w:rsidP="00582516">
      <w:pPr>
        <w:spacing w:after="0" w:line="240" w:lineRule="auto"/>
        <w:jc w:val="both"/>
        <w:rPr>
          <w:rFonts w:ascii="Times New Roman" w:eastAsia="Times New Roman" w:hAnsi="Times New Roman"/>
          <w:sz w:val="24"/>
          <w:szCs w:val="24"/>
        </w:rPr>
      </w:pPr>
      <w:r w:rsidRPr="004E22C6">
        <w:rPr>
          <w:rFonts w:ascii="Times New Roman" w:eastAsia="Times New Roman" w:hAnsi="Times New Roman"/>
          <w:sz w:val="24"/>
          <w:szCs w:val="24"/>
        </w:rPr>
        <w:t>Se completează cu data înregistrării proiectului la GAL.</w:t>
      </w:r>
    </w:p>
    <w:p w14:paraId="0442535A"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Pr>
          <w:rFonts w:ascii="Times New Roman" w:eastAsia="Times New Roman" w:hAnsi="Times New Roman"/>
          <w:b/>
          <w:bCs/>
          <w:sz w:val="24"/>
          <w:szCs w:val="24"/>
          <w:lang w:eastAsia="fr-FR"/>
        </w:rPr>
        <w:t xml:space="preserve">Obiectivul </w:t>
      </w:r>
      <w:r w:rsidRPr="004E22C6">
        <w:rPr>
          <w:rFonts w:ascii="Times New Roman" w:eastAsia="Times New Roman" w:hAnsi="Times New Roman"/>
          <w:b/>
          <w:bCs/>
          <w:sz w:val="24"/>
          <w:szCs w:val="24"/>
          <w:lang w:eastAsia="fr-FR"/>
        </w:rPr>
        <w:t>proiectului</w:t>
      </w:r>
    </w:p>
    <w:p w14:paraId="7F84688D"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 xml:space="preserve">Se completează articolul din </w:t>
      </w:r>
      <w:proofErr w:type="spellStart"/>
      <w:r>
        <w:rPr>
          <w:rFonts w:ascii="Times New Roman" w:eastAsia="Times New Roman" w:hAnsi="Times New Roman"/>
          <w:sz w:val="24"/>
          <w:szCs w:val="24"/>
        </w:rPr>
        <w:t>Reg</w:t>
      </w:r>
      <w:proofErr w:type="spellEnd"/>
      <w:r>
        <w:rPr>
          <w:rFonts w:ascii="Times New Roman" w:eastAsia="Times New Roman" w:hAnsi="Times New Roman"/>
          <w:sz w:val="24"/>
          <w:szCs w:val="24"/>
        </w:rPr>
        <w:t xml:space="preserve"> 1305/2013 în care se încadrează obiectivele proiectului.</w:t>
      </w:r>
    </w:p>
    <w:p w14:paraId="15ABE6A8" w14:textId="77777777" w:rsidR="00582516" w:rsidRPr="004E22C6" w:rsidRDefault="00582516" w:rsidP="00582516">
      <w:pPr>
        <w:spacing w:after="0" w:line="240" w:lineRule="auto"/>
        <w:contextualSpacing/>
        <w:jc w:val="both"/>
        <w:rPr>
          <w:rFonts w:ascii="Times New Roman" w:hAnsi="Times New Roman"/>
          <w:b/>
          <w:bCs/>
          <w:sz w:val="24"/>
          <w:szCs w:val="24"/>
          <w:lang w:eastAsia="fr-FR"/>
        </w:rPr>
      </w:pPr>
      <w:r w:rsidRPr="004E22C6">
        <w:rPr>
          <w:rFonts w:ascii="Times New Roman" w:hAnsi="Times New Roman"/>
          <w:b/>
          <w:bCs/>
          <w:sz w:val="24"/>
          <w:szCs w:val="24"/>
          <w:lang w:eastAsia="fr-FR"/>
        </w:rPr>
        <w:t>Amplasarea proiectului</w:t>
      </w:r>
    </w:p>
    <w:p w14:paraId="7EBC7133" w14:textId="77777777" w:rsidR="00582516" w:rsidRPr="004E22C6" w:rsidRDefault="00582516" w:rsidP="00582516">
      <w:pPr>
        <w:spacing w:after="0" w:line="240" w:lineRule="auto"/>
        <w:jc w:val="both"/>
        <w:rPr>
          <w:rFonts w:ascii="Times New Roman" w:eastAsia="Times New Roman" w:hAnsi="Times New Roman"/>
          <w:sz w:val="24"/>
          <w:szCs w:val="24"/>
        </w:rPr>
      </w:pPr>
      <w:r w:rsidRPr="004E22C6">
        <w:rPr>
          <w:rFonts w:ascii="Times New Roman" w:eastAsia="Times New Roman" w:hAnsi="Times New Roman"/>
          <w:sz w:val="24"/>
          <w:szCs w:val="24"/>
        </w:rPr>
        <w:t>Se preia amplasarea menționată în Cererea de finanțare.</w:t>
      </w:r>
    </w:p>
    <w:p w14:paraId="1E4FBE3F"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4E22C6">
        <w:rPr>
          <w:rFonts w:ascii="Times New Roman" w:eastAsia="Times New Roman" w:hAnsi="Times New Roman"/>
          <w:b/>
          <w:bCs/>
          <w:sz w:val="24"/>
          <w:szCs w:val="24"/>
          <w:lang w:eastAsia="fr-FR"/>
        </w:rPr>
        <w:t xml:space="preserve">Statutul juridic </w:t>
      </w:r>
    </w:p>
    <w:p w14:paraId="74422F28"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4E22C6">
        <w:rPr>
          <w:rFonts w:ascii="Times New Roman" w:eastAsia="Times New Roman" w:hAnsi="Times New Roman"/>
          <w:bCs/>
          <w:sz w:val="24"/>
          <w:szCs w:val="24"/>
          <w:lang w:eastAsia="fr-FR"/>
        </w:rPr>
        <w:t>Se preia statutul juridic din Cererea de finanțare</w:t>
      </w:r>
    </w:p>
    <w:p w14:paraId="2A17FB2F"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4E22C6">
        <w:rPr>
          <w:rFonts w:ascii="Times New Roman" w:eastAsia="Times New Roman" w:hAnsi="Times New Roman"/>
          <w:b/>
          <w:bCs/>
          <w:sz w:val="24"/>
          <w:szCs w:val="24"/>
          <w:lang w:eastAsia="fr-FR"/>
        </w:rPr>
        <w:t>Date personale (reprezentant legal al solicitantului)</w:t>
      </w:r>
    </w:p>
    <w:p w14:paraId="750BF20B"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4E22C6">
        <w:rPr>
          <w:rFonts w:ascii="Times New Roman" w:eastAsia="Times New Roman" w:hAnsi="Times New Roman"/>
          <w:b/>
          <w:bCs/>
          <w:sz w:val="24"/>
          <w:szCs w:val="24"/>
          <w:lang w:eastAsia="fr-FR"/>
        </w:rPr>
        <w:t>Nume</w:t>
      </w:r>
    </w:p>
    <w:p w14:paraId="66518422"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4E22C6">
        <w:rPr>
          <w:rFonts w:ascii="Times New Roman" w:eastAsia="Times New Roman" w:hAnsi="Times New Roman"/>
          <w:b/>
          <w:bCs/>
          <w:sz w:val="24"/>
          <w:szCs w:val="24"/>
          <w:lang w:eastAsia="fr-FR"/>
        </w:rPr>
        <w:t>Prenume</w:t>
      </w:r>
    </w:p>
    <w:p w14:paraId="6046FB2B"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proofErr w:type="spellStart"/>
      <w:r w:rsidRPr="004E22C6">
        <w:rPr>
          <w:rFonts w:ascii="Times New Roman" w:eastAsia="Times New Roman" w:hAnsi="Times New Roman"/>
          <w:b/>
          <w:bCs/>
          <w:sz w:val="24"/>
          <w:szCs w:val="24"/>
          <w:lang w:eastAsia="fr-FR"/>
        </w:rPr>
        <w:t>Funcţie</w:t>
      </w:r>
      <w:proofErr w:type="spellEnd"/>
    </w:p>
    <w:p w14:paraId="1E1E9344"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4E22C6">
        <w:rPr>
          <w:rFonts w:ascii="Times New Roman" w:eastAsia="Times New Roman" w:hAnsi="Times New Roman"/>
          <w:bCs/>
          <w:sz w:val="24"/>
          <w:szCs w:val="24"/>
          <w:lang w:eastAsia="fr-FR"/>
        </w:rPr>
        <w:t>Se preiau informațiile din Cererea de finanțare</w:t>
      </w:r>
    </w:p>
    <w:p w14:paraId="160447BC"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p>
    <w:p w14:paraId="3D40BB55"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Pr>
          <w:rFonts w:ascii="Times New Roman" w:eastAsia="Times New Roman" w:hAnsi="Times New Roman"/>
          <w:b/>
          <w:bCs/>
          <w:sz w:val="24"/>
          <w:szCs w:val="24"/>
          <w:lang w:eastAsia="fr-FR"/>
        </w:rPr>
        <w:t>A. V</w:t>
      </w:r>
      <w:r w:rsidRPr="004E22C6">
        <w:rPr>
          <w:rFonts w:ascii="Times New Roman" w:eastAsia="Times New Roman" w:hAnsi="Times New Roman"/>
          <w:b/>
          <w:bCs/>
          <w:sz w:val="24"/>
          <w:szCs w:val="24"/>
          <w:lang w:eastAsia="fr-FR"/>
        </w:rPr>
        <w:t xml:space="preserve">erificarea </w:t>
      </w:r>
      <w:r>
        <w:rPr>
          <w:rFonts w:ascii="Times New Roman" w:eastAsia="Times New Roman" w:hAnsi="Times New Roman"/>
          <w:b/>
          <w:bCs/>
          <w:sz w:val="24"/>
          <w:szCs w:val="24"/>
          <w:lang w:eastAsia="fr-FR"/>
        </w:rPr>
        <w:t xml:space="preserve">cererii de </w:t>
      </w:r>
      <w:proofErr w:type="spellStart"/>
      <w:r>
        <w:rPr>
          <w:rFonts w:ascii="Times New Roman" w:eastAsia="Times New Roman" w:hAnsi="Times New Roman"/>
          <w:b/>
          <w:bCs/>
          <w:sz w:val="24"/>
          <w:szCs w:val="24"/>
          <w:lang w:eastAsia="fr-FR"/>
        </w:rPr>
        <w:t>finanţare</w:t>
      </w:r>
      <w:proofErr w:type="spellEnd"/>
      <w:r w:rsidRPr="004E22C6">
        <w:rPr>
          <w:rFonts w:ascii="Times New Roman" w:eastAsia="Times New Roman" w:hAnsi="Times New Roman"/>
          <w:b/>
          <w:bCs/>
          <w:sz w:val="24"/>
          <w:szCs w:val="24"/>
          <w:lang w:eastAsia="fr-FR"/>
        </w:rPr>
        <w:t xml:space="preserve"> </w:t>
      </w:r>
    </w:p>
    <w:p w14:paraId="775F8304"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p>
    <w:p w14:paraId="26323A2C" w14:textId="77777777" w:rsidR="00582516" w:rsidRPr="004E22C6" w:rsidRDefault="00582516" w:rsidP="00FE3D0B">
      <w:pPr>
        <w:pStyle w:val="ListParagraph"/>
        <w:numPr>
          <w:ilvl w:val="0"/>
          <w:numId w:val="26"/>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4E22C6">
        <w:rPr>
          <w:rFonts w:ascii="Times New Roman" w:eastAsia="Times New Roman" w:hAnsi="Times New Roman"/>
          <w:b/>
          <w:bCs/>
          <w:kern w:val="32"/>
          <w:sz w:val="24"/>
          <w:szCs w:val="24"/>
        </w:rPr>
        <w:t xml:space="preserve">Solicitantul a mai depus pentru verificare această cerere de </w:t>
      </w:r>
      <w:proofErr w:type="spellStart"/>
      <w:r w:rsidRPr="004E22C6">
        <w:rPr>
          <w:rFonts w:ascii="Times New Roman" w:eastAsia="Times New Roman" w:hAnsi="Times New Roman"/>
          <w:b/>
          <w:bCs/>
          <w:kern w:val="32"/>
          <w:sz w:val="24"/>
          <w:szCs w:val="24"/>
        </w:rPr>
        <w:t>finanţare</w:t>
      </w:r>
      <w:proofErr w:type="spellEnd"/>
      <w:r w:rsidRPr="004E22C6">
        <w:rPr>
          <w:rFonts w:ascii="Times New Roman" w:eastAsia="Times New Roman" w:hAnsi="Times New Roman"/>
          <w:b/>
          <w:bCs/>
          <w:kern w:val="32"/>
          <w:sz w:val="24"/>
          <w:szCs w:val="24"/>
        </w:rPr>
        <w:t xml:space="preserve"> în </w:t>
      </w:r>
      <w:r>
        <w:rPr>
          <w:rFonts w:ascii="Times New Roman" w:eastAsia="Times New Roman" w:hAnsi="Times New Roman"/>
          <w:b/>
          <w:bCs/>
          <w:kern w:val="32"/>
          <w:sz w:val="24"/>
          <w:szCs w:val="24"/>
        </w:rPr>
        <w:t>cadrul prezentei cereri de proiecte</w:t>
      </w:r>
      <w:r w:rsidRPr="004E22C6">
        <w:rPr>
          <w:rFonts w:ascii="Times New Roman" w:eastAsia="Times New Roman" w:hAnsi="Times New Roman"/>
          <w:b/>
          <w:bCs/>
          <w:kern w:val="32"/>
          <w:sz w:val="24"/>
          <w:szCs w:val="24"/>
        </w:rPr>
        <w:t xml:space="preserve">? </w:t>
      </w:r>
    </w:p>
    <w:p w14:paraId="6FEE7E6D" w14:textId="77777777" w:rsidR="00582516" w:rsidRDefault="00582516" w:rsidP="00582516">
      <w:pPr>
        <w:pStyle w:val="ListParagraph"/>
        <w:overflowPunct w:val="0"/>
        <w:autoSpaceDE w:val="0"/>
        <w:autoSpaceDN w:val="0"/>
        <w:adjustRightInd w:val="0"/>
        <w:spacing w:after="0" w:line="240" w:lineRule="auto"/>
        <w:ind w:left="0"/>
        <w:jc w:val="both"/>
        <w:textAlignment w:val="baseline"/>
        <w:rPr>
          <w:rFonts w:ascii="Times New Roman" w:eastAsia="Times New Roman" w:hAnsi="Times New Roman"/>
          <w:bCs/>
          <w:kern w:val="32"/>
          <w:sz w:val="24"/>
          <w:szCs w:val="24"/>
        </w:rPr>
      </w:pPr>
      <w:r w:rsidRPr="004E22C6">
        <w:rPr>
          <w:rFonts w:ascii="Times New Roman" w:eastAsia="Times New Roman" w:hAnsi="Times New Roman"/>
          <w:bCs/>
          <w:kern w:val="32"/>
          <w:sz w:val="24"/>
          <w:szCs w:val="24"/>
        </w:rPr>
        <w:t>Expertul verifică dacă Cererea de finanțare a mai fost depusă și dac</w:t>
      </w:r>
      <w:r>
        <w:rPr>
          <w:rFonts w:ascii="Times New Roman" w:eastAsia="Times New Roman" w:hAnsi="Times New Roman"/>
          <w:bCs/>
          <w:kern w:val="32"/>
          <w:sz w:val="24"/>
          <w:szCs w:val="24"/>
        </w:rPr>
        <w:t xml:space="preserve">ă da, de câte ori a fost depusă. </w:t>
      </w:r>
      <w:r w:rsidRPr="004E22C6">
        <w:rPr>
          <w:rFonts w:ascii="Times New Roman" w:eastAsia="Times New Roman" w:hAnsi="Times New Roman"/>
          <w:bCs/>
          <w:kern w:val="32"/>
          <w:sz w:val="24"/>
          <w:szCs w:val="24"/>
        </w:rPr>
        <w:t xml:space="preserve">Dacă a mai fost depusă de două ori în </w:t>
      </w:r>
      <w:proofErr w:type="spellStart"/>
      <w:r>
        <w:rPr>
          <w:rFonts w:ascii="Times New Roman" w:eastAsia="Times New Roman" w:hAnsi="Times New Roman"/>
          <w:bCs/>
          <w:kern w:val="32"/>
          <w:sz w:val="24"/>
          <w:szCs w:val="24"/>
        </w:rPr>
        <w:t>aceeaşi</w:t>
      </w:r>
      <w:proofErr w:type="spellEnd"/>
      <w:r>
        <w:rPr>
          <w:rFonts w:ascii="Times New Roman" w:eastAsia="Times New Roman" w:hAnsi="Times New Roman"/>
          <w:bCs/>
          <w:kern w:val="32"/>
          <w:sz w:val="24"/>
          <w:szCs w:val="24"/>
        </w:rPr>
        <w:t xml:space="preserve"> sesiune de primire proiecte</w:t>
      </w:r>
      <w:r w:rsidRPr="004E22C6">
        <w:rPr>
          <w:rFonts w:ascii="Times New Roman" w:eastAsia="Times New Roman" w:hAnsi="Times New Roman"/>
          <w:bCs/>
          <w:kern w:val="32"/>
          <w:sz w:val="24"/>
          <w:szCs w:val="24"/>
        </w:rPr>
        <w:t>, Cererea de finanțare nu va fi acceptată pentru verificare și va fi declarată neconformă.</w:t>
      </w:r>
    </w:p>
    <w:p w14:paraId="2B7510A3" w14:textId="77777777" w:rsidR="00582516" w:rsidRPr="00AC671A"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Cs/>
          <w:kern w:val="32"/>
          <w:sz w:val="24"/>
          <w:szCs w:val="24"/>
        </w:rPr>
      </w:pPr>
    </w:p>
    <w:p w14:paraId="450C0C90" w14:textId="77777777" w:rsidR="00582516" w:rsidRPr="004E22C6" w:rsidRDefault="00582516" w:rsidP="00582516">
      <w:pPr>
        <w:pStyle w:val="ListParagraph"/>
        <w:overflowPunct w:val="0"/>
        <w:autoSpaceDE w:val="0"/>
        <w:autoSpaceDN w:val="0"/>
        <w:adjustRightInd w:val="0"/>
        <w:spacing w:after="0" w:line="240" w:lineRule="auto"/>
        <w:jc w:val="both"/>
        <w:textAlignment w:val="baseline"/>
        <w:rPr>
          <w:rFonts w:ascii="Times New Roman" w:eastAsia="Times New Roman" w:hAnsi="Times New Roman"/>
          <w:bCs/>
          <w:kern w:val="32"/>
          <w:sz w:val="24"/>
          <w:szCs w:val="24"/>
        </w:rPr>
      </w:pPr>
    </w:p>
    <w:p w14:paraId="7A4AD7DC" w14:textId="782DCAD1" w:rsidR="00582516" w:rsidRDefault="00582516" w:rsidP="00FE3D0B">
      <w:pPr>
        <w:pStyle w:val="ListParagraph"/>
        <w:numPr>
          <w:ilvl w:val="0"/>
          <w:numId w:val="26"/>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Pr>
          <w:rFonts w:ascii="Times New Roman" w:eastAsia="Times New Roman" w:hAnsi="Times New Roman"/>
          <w:b/>
          <w:bCs/>
          <w:kern w:val="32"/>
          <w:sz w:val="24"/>
          <w:szCs w:val="24"/>
        </w:rPr>
        <w:t xml:space="preserve">Solicitantul a utilizat ultima variantă de pe site-ul GAL VALEA MUNTELUI a Cererii de </w:t>
      </w:r>
      <w:proofErr w:type="spellStart"/>
      <w:r>
        <w:rPr>
          <w:rFonts w:ascii="Times New Roman" w:eastAsia="Times New Roman" w:hAnsi="Times New Roman"/>
          <w:b/>
          <w:bCs/>
          <w:kern w:val="32"/>
          <w:sz w:val="24"/>
          <w:szCs w:val="24"/>
        </w:rPr>
        <w:t>finanţare</w:t>
      </w:r>
      <w:proofErr w:type="spellEnd"/>
      <w:r>
        <w:rPr>
          <w:rFonts w:ascii="Times New Roman" w:eastAsia="Times New Roman" w:hAnsi="Times New Roman"/>
          <w:b/>
          <w:bCs/>
          <w:kern w:val="32"/>
          <w:sz w:val="24"/>
          <w:szCs w:val="24"/>
        </w:rPr>
        <w:t xml:space="preserve"> aferentă Măsurii </w:t>
      </w:r>
      <w:r w:rsidR="009F5A49">
        <w:rPr>
          <w:rFonts w:ascii="Times New Roman" w:eastAsia="Times New Roman" w:hAnsi="Times New Roman"/>
          <w:b/>
          <w:bCs/>
          <w:kern w:val="32"/>
          <w:sz w:val="24"/>
          <w:szCs w:val="24"/>
        </w:rPr>
        <w:t>3</w:t>
      </w:r>
      <w:r>
        <w:rPr>
          <w:rFonts w:ascii="Times New Roman" w:eastAsia="Times New Roman" w:hAnsi="Times New Roman"/>
          <w:b/>
          <w:bCs/>
          <w:kern w:val="32"/>
          <w:sz w:val="24"/>
          <w:szCs w:val="24"/>
        </w:rPr>
        <w:t>/</w:t>
      </w:r>
      <w:r w:rsidR="009F5A49">
        <w:rPr>
          <w:rFonts w:ascii="Times New Roman" w:eastAsia="Times New Roman" w:hAnsi="Times New Roman"/>
          <w:b/>
          <w:bCs/>
          <w:kern w:val="32"/>
          <w:sz w:val="24"/>
          <w:szCs w:val="24"/>
        </w:rPr>
        <w:t>3</w:t>
      </w:r>
      <w:r>
        <w:rPr>
          <w:rFonts w:ascii="Times New Roman" w:eastAsia="Times New Roman" w:hAnsi="Times New Roman"/>
          <w:b/>
          <w:bCs/>
          <w:kern w:val="32"/>
          <w:sz w:val="24"/>
          <w:szCs w:val="24"/>
        </w:rPr>
        <w:t>A?</w:t>
      </w:r>
    </w:p>
    <w:p w14:paraId="2448142D" w14:textId="7BFC3FCC" w:rsidR="00582516" w:rsidRPr="00AC671A" w:rsidRDefault="00582516" w:rsidP="00582516">
      <w:pPr>
        <w:jc w:val="both"/>
        <w:rPr>
          <w:rFonts w:ascii="Times New Roman" w:hAnsi="Times New Roman"/>
          <w:sz w:val="24"/>
          <w:szCs w:val="24"/>
        </w:rPr>
      </w:pPr>
      <w:r w:rsidRPr="00AC671A">
        <w:rPr>
          <w:rFonts w:ascii="Times New Roman" w:hAnsi="Times New Roman"/>
          <w:sz w:val="24"/>
          <w:szCs w:val="24"/>
        </w:rPr>
        <w:t>Se verifica pe site-ul GAL daca solicitantul a utilizat ultima varianta a cererii</w:t>
      </w:r>
      <w:r>
        <w:rPr>
          <w:rFonts w:ascii="Times New Roman" w:hAnsi="Times New Roman"/>
          <w:sz w:val="24"/>
          <w:szCs w:val="24"/>
        </w:rPr>
        <w:t xml:space="preserve"> de </w:t>
      </w:r>
      <w:proofErr w:type="spellStart"/>
      <w:r>
        <w:rPr>
          <w:rFonts w:ascii="Times New Roman" w:hAnsi="Times New Roman"/>
          <w:sz w:val="24"/>
          <w:szCs w:val="24"/>
        </w:rPr>
        <w:t>finantare</w:t>
      </w:r>
      <w:proofErr w:type="spellEnd"/>
      <w:r>
        <w:rPr>
          <w:rFonts w:ascii="Times New Roman" w:hAnsi="Times New Roman"/>
          <w:sz w:val="24"/>
          <w:szCs w:val="24"/>
        </w:rPr>
        <w:t xml:space="preserve"> aferenta </w:t>
      </w:r>
      <w:proofErr w:type="spellStart"/>
      <w:r>
        <w:rPr>
          <w:rFonts w:ascii="Times New Roman" w:hAnsi="Times New Roman"/>
          <w:sz w:val="24"/>
          <w:szCs w:val="24"/>
        </w:rPr>
        <w:t>masurii</w:t>
      </w:r>
      <w:proofErr w:type="spellEnd"/>
      <w:r>
        <w:rPr>
          <w:rFonts w:ascii="Times New Roman" w:hAnsi="Times New Roman"/>
          <w:sz w:val="24"/>
          <w:szCs w:val="24"/>
        </w:rPr>
        <w:t xml:space="preserve"> </w:t>
      </w:r>
      <w:r w:rsidR="009F5A49">
        <w:rPr>
          <w:rFonts w:ascii="Times New Roman" w:hAnsi="Times New Roman"/>
          <w:sz w:val="24"/>
          <w:szCs w:val="24"/>
        </w:rPr>
        <w:t>3</w:t>
      </w:r>
      <w:r w:rsidRPr="00AC671A">
        <w:rPr>
          <w:rFonts w:ascii="Times New Roman" w:hAnsi="Times New Roman"/>
          <w:sz w:val="24"/>
          <w:szCs w:val="24"/>
        </w:rPr>
        <w:t>/</w:t>
      </w:r>
      <w:r w:rsidR="009F5A49">
        <w:rPr>
          <w:rFonts w:ascii="Times New Roman" w:hAnsi="Times New Roman"/>
          <w:sz w:val="24"/>
          <w:szCs w:val="24"/>
        </w:rPr>
        <w:t>3</w:t>
      </w:r>
      <w:r w:rsidRPr="00AC671A">
        <w:rPr>
          <w:rFonts w:ascii="Times New Roman" w:hAnsi="Times New Roman"/>
          <w:sz w:val="24"/>
          <w:szCs w:val="24"/>
        </w:rPr>
        <w:t>A.</w:t>
      </w:r>
    </w:p>
    <w:p w14:paraId="7C3AC28F" w14:textId="77777777" w:rsidR="00582516" w:rsidRDefault="00582516" w:rsidP="00582516">
      <w:pPr>
        <w:jc w:val="both"/>
        <w:rPr>
          <w:rFonts w:ascii="Times New Roman" w:hAnsi="Times New Roman"/>
          <w:sz w:val="24"/>
          <w:szCs w:val="24"/>
        </w:rPr>
      </w:pPr>
      <w:r w:rsidRPr="00AC671A">
        <w:rPr>
          <w:rFonts w:ascii="Times New Roman" w:hAnsi="Times New Roman"/>
          <w:sz w:val="24"/>
          <w:szCs w:val="24"/>
        </w:rPr>
        <w:lastRenderedPageBreak/>
        <w:t xml:space="preserve">Daca a utilizat varianta anterioară (nu cea existenta pe site-ul GAL), cererea de </w:t>
      </w:r>
      <w:proofErr w:type="spellStart"/>
      <w:r w:rsidRPr="00AC671A">
        <w:rPr>
          <w:rFonts w:ascii="Times New Roman" w:hAnsi="Times New Roman"/>
          <w:sz w:val="24"/>
          <w:szCs w:val="24"/>
        </w:rPr>
        <w:t>finantare</w:t>
      </w:r>
      <w:proofErr w:type="spellEnd"/>
      <w:r w:rsidRPr="00AC671A">
        <w:rPr>
          <w:rFonts w:ascii="Times New Roman" w:hAnsi="Times New Roman"/>
          <w:sz w:val="24"/>
          <w:szCs w:val="24"/>
        </w:rPr>
        <w:t xml:space="preserve"> este declarata neconforma.</w:t>
      </w:r>
    </w:p>
    <w:p w14:paraId="7546DB56" w14:textId="77777777" w:rsidR="00582516" w:rsidRPr="004E22C6" w:rsidRDefault="00582516" w:rsidP="00FE3D0B">
      <w:pPr>
        <w:pStyle w:val="ListParagraph"/>
        <w:numPr>
          <w:ilvl w:val="0"/>
          <w:numId w:val="26"/>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4E22C6">
        <w:rPr>
          <w:rFonts w:ascii="Times New Roman" w:eastAsia="Times New Roman" w:hAnsi="Times New Roman"/>
          <w:b/>
          <w:sz w:val="24"/>
          <w:szCs w:val="24"/>
        </w:rPr>
        <w:t xml:space="preserve">Dosarul Cererii de </w:t>
      </w:r>
      <w:proofErr w:type="spellStart"/>
      <w:r w:rsidRPr="004E22C6">
        <w:rPr>
          <w:rFonts w:ascii="Times New Roman" w:eastAsia="Times New Roman" w:hAnsi="Times New Roman"/>
          <w:b/>
          <w:sz w:val="24"/>
          <w:szCs w:val="24"/>
        </w:rPr>
        <w:t>finanţare</w:t>
      </w:r>
      <w:proofErr w:type="spellEnd"/>
      <w:r w:rsidRPr="004E22C6">
        <w:rPr>
          <w:rFonts w:ascii="Times New Roman" w:eastAsia="Times New Roman" w:hAnsi="Times New Roman"/>
          <w:b/>
          <w:sz w:val="24"/>
          <w:szCs w:val="24"/>
        </w:rPr>
        <w:t xml:space="preserve"> este legat, iar documentele pe care le </w:t>
      </w:r>
      <w:proofErr w:type="spellStart"/>
      <w:r w:rsidRPr="004E22C6">
        <w:rPr>
          <w:rFonts w:ascii="Times New Roman" w:eastAsia="Times New Roman" w:hAnsi="Times New Roman"/>
          <w:b/>
          <w:sz w:val="24"/>
          <w:szCs w:val="24"/>
        </w:rPr>
        <w:t>conţine</w:t>
      </w:r>
      <w:proofErr w:type="spellEnd"/>
      <w:r w:rsidRPr="004E22C6">
        <w:rPr>
          <w:rFonts w:ascii="Times New Roman" w:eastAsia="Times New Roman" w:hAnsi="Times New Roman"/>
          <w:b/>
          <w:sz w:val="24"/>
          <w:szCs w:val="24"/>
        </w:rPr>
        <w:t xml:space="preserve"> sunt numerotate de către solicitant?</w:t>
      </w:r>
    </w:p>
    <w:p w14:paraId="3A5967F5" w14:textId="77777777" w:rsidR="00582516" w:rsidRPr="004E22C6" w:rsidRDefault="00582516" w:rsidP="00582516">
      <w:pPr>
        <w:pStyle w:val="ListParagraph"/>
        <w:overflowPunct w:val="0"/>
        <w:autoSpaceDE w:val="0"/>
        <w:autoSpaceDN w:val="0"/>
        <w:adjustRightInd w:val="0"/>
        <w:spacing w:after="0" w:line="240" w:lineRule="auto"/>
        <w:ind w:left="0"/>
        <w:jc w:val="both"/>
        <w:textAlignment w:val="baseline"/>
        <w:rPr>
          <w:rFonts w:ascii="Times New Roman" w:eastAsia="Times New Roman" w:hAnsi="Times New Roman"/>
          <w:bCs/>
          <w:kern w:val="32"/>
          <w:sz w:val="24"/>
          <w:szCs w:val="24"/>
        </w:rPr>
      </w:pPr>
      <w:r w:rsidRPr="004E22C6">
        <w:rPr>
          <w:rFonts w:ascii="Times New Roman" w:eastAsia="Times New Roman" w:hAnsi="Times New Roman"/>
          <w:bCs/>
          <w:kern w:val="32"/>
          <w:sz w:val="24"/>
          <w:szCs w:val="24"/>
        </w:rPr>
        <w:t xml:space="preserve">Se verifică dacă Dosarul Cererii de </w:t>
      </w:r>
      <w:proofErr w:type="spellStart"/>
      <w:r w:rsidRPr="004E22C6">
        <w:rPr>
          <w:rFonts w:ascii="Times New Roman" w:eastAsia="Times New Roman" w:hAnsi="Times New Roman"/>
          <w:bCs/>
          <w:kern w:val="32"/>
          <w:sz w:val="24"/>
          <w:szCs w:val="24"/>
        </w:rPr>
        <w:t>finanţare</w:t>
      </w:r>
      <w:proofErr w:type="spellEnd"/>
      <w:r w:rsidRPr="004E22C6">
        <w:rPr>
          <w:rFonts w:ascii="Times New Roman" w:eastAsia="Times New Roman" w:hAnsi="Times New Roman"/>
          <w:bCs/>
          <w:kern w:val="32"/>
          <w:sz w:val="24"/>
          <w:szCs w:val="24"/>
        </w:rPr>
        <w:t xml:space="preserve"> este legat, iar documentele pe care le </w:t>
      </w:r>
      <w:proofErr w:type="spellStart"/>
      <w:r w:rsidRPr="004E22C6">
        <w:rPr>
          <w:rFonts w:ascii="Times New Roman" w:eastAsia="Times New Roman" w:hAnsi="Times New Roman"/>
          <w:bCs/>
          <w:kern w:val="32"/>
          <w:sz w:val="24"/>
          <w:szCs w:val="24"/>
        </w:rPr>
        <w:t>conţine</w:t>
      </w:r>
      <w:proofErr w:type="spellEnd"/>
      <w:r w:rsidRPr="004E22C6">
        <w:rPr>
          <w:rFonts w:ascii="Times New Roman" w:eastAsia="Times New Roman" w:hAnsi="Times New Roman"/>
          <w:bCs/>
          <w:kern w:val="32"/>
          <w:sz w:val="24"/>
          <w:szCs w:val="24"/>
        </w:rPr>
        <w:t xml:space="preserve"> sunt numerotate de către solicitant.</w:t>
      </w:r>
    </w:p>
    <w:p w14:paraId="12F5E345" w14:textId="77777777" w:rsidR="00582516" w:rsidRPr="004E22C6" w:rsidRDefault="00582516" w:rsidP="00582516">
      <w:pPr>
        <w:pStyle w:val="ListParagraph"/>
        <w:overflowPunct w:val="0"/>
        <w:autoSpaceDE w:val="0"/>
        <w:autoSpaceDN w:val="0"/>
        <w:adjustRightInd w:val="0"/>
        <w:spacing w:after="0" w:line="240" w:lineRule="auto"/>
        <w:jc w:val="both"/>
        <w:textAlignment w:val="baseline"/>
        <w:rPr>
          <w:rFonts w:ascii="Times New Roman" w:eastAsia="Times New Roman" w:hAnsi="Times New Roman"/>
          <w:bCs/>
          <w:kern w:val="32"/>
          <w:sz w:val="24"/>
          <w:szCs w:val="24"/>
        </w:rPr>
      </w:pPr>
    </w:p>
    <w:p w14:paraId="7E1C898E" w14:textId="77777777" w:rsidR="00582516" w:rsidRPr="004E22C6" w:rsidRDefault="00582516" w:rsidP="00FE3D0B">
      <w:pPr>
        <w:pStyle w:val="ListParagraph"/>
        <w:numPr>
          <w:ilvl w:val="0"/>
          <w:numId w:val="26"/>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4E22C6">
        <w:rPr>
          <w:rFonts w:ascii="Times New Roman" w:hAnsi="Times New Roman"/>
          <w:b/>
          <w:sz w:val="24"/>
          <w:szCs w:val="24"/>
        </w:rPr>
        <w:t>Referințele din Cererea de finanțare corespund cu numărul paginii la care se află documentele din Dosarul Cererii de finanțare?</w:t>
      </w:r>
    </w:p>
    <w:p w14:paraId="27D61555" w14:textId="77777777" w:rsidR="00582516" w:rsidRPr="004E22C6" w:rsidRDefault="00582516" w:rsidP="00582516">
      <w:pPr>
        <w:pStyle w:val="ListParagraph"/>
        <w:overflowPunct w:val="0"/>
        <w:autoSpaceDE w:val="0"/>
        <w:autoSpaceDN w:val="0"/>
        <w:adjustRightInd w:val="0"/>
        <w:spacing w:after="0" w:line="240" w:lineRule="auto"/>
        <w:ind w:left="0"/>
        <w:jc w:val="both"/>
        <w:textAlignment w:val="baseline"/>
        <w:rPr>
          <w:rFonts w:ascii="Times New Roman" w:eastAsia="Times New Roman" w:hAnsi="Times New Roman"/>
          <w:bCs/>
          <w:kern w:val="32"/>
          <w:sz w:val="24"/>
          <w:szCs w:val="24"/>
        </w:rPr>
      </w:pPr>
      <w:r w:rsidRPr="004E22C6">
        <w:rPr>
          <w:rFonts w:ascii="Times New Roman" w:eastAsia="Times New Roman" w:hAnsi="Times New Roman"/>
          <w:bCs/>
          <w:kern w:val="32"/>
          <w:sz w:val="24"/>
          <w:szCs w:val="24"/>
        </w:rPr>
        <w:t xml:space="preserve">Se verifică dacă referințele din Cererea de finanțare corespund cu numărul paginii la care se află documentele din Lista documentelor din cererea de </w:t>
      </w:r>
      <w:proofErr w:type="spellStart"/>
      <w:r w:rsidRPr="004E22C6">
        <w:rPr>
          <w:rFonts w:ascii="Times New Roman" w:eastAsia="Times New Roman" w:hAnsi="Times New Roman"/>
          <w:bCs/>
          <w:kern w:val="32"/>
          <w:sz w:val="24"/>
          <w:szCs w:val="24"/>
        </w:rPr>
        <w:t>finanţare</w:t>
      </w:r>
      <w:proofErr w:type="spellEnd"/>
      <w:r w:rsidRPr="004E22C6">
        <w:rPr>
          <w:rFonts w:ascii="Times New Roman" w:eastAsia="Times New Roman" w:hAnsi="Times New Roman"/>
          <w:bCs/>
          <w:kern w:val="32"/>
          <w:sz w:val="24"/>
          <w:szCs w:val="24"/>
        </w:rPr>
        <w:t xml:space="preserve"> </w:t>
      </w:r>
      <w:proofErr w:type="spellStart"/>
      <w:r w:rsidRPr="004E22C6">
        <w:rPr>
          <w:rFonts w:ascii="Times New Roman" w:eastAsia="Times New Roman" w:hAnsi="Times New Roman"/>
          <w:bCs/>
          <w:kern w:val="32"/>
          <w:sz w:val="24"/>
          <w:szCs w:val="24"/>
        </w:rPr>
        <w:t>şi</w:t>
      </w:r>
      <w:proofErr w:type="spellEnd"/>
      <w:r w:rsidRPr="004E22C6">
        <w:rPr>
          <w:rFonts w:ascii="Times New Roman" w:eastAsia="Times New Roman" w:hAnsi="Times New Roman"/>
          <w:bCs/>
          <w:kern w:val="32"/>
          <w:sz w:val="24"/>
          <w:szCs w:val="24"/>
        </w:rPr>
        <w:t xml:space="preserve"> din Dosarul Cererii de finanțare.</w:t>
      </w:r>
    </w:p>
    <w:p w14:paraId="5AFD2463" w14:textId="77777777" w:rsidR="00582516" w:rsidRPr="004E22C6" w:rsidRDefault="00582516" w:rsidP="00582516">
      <w:pPr>
        <w:pStyle w:val="ListParagraph"/>
        <w:overflowPunct w:val="0"/>
        <w:autoSpaceDE w:val="0"/>
        <w:autoSpaceDN w:val="0"/>
        <w:adjustRightInd w:val="0"/>
        <w:spacing w:after="0" w:line="240" w:lineRule="auto"/>
        <w:jc w:val="both"/>
        <w:textAlignment w:val="baseline"/>
        <w:rPr>
          <w:rFonts w:ascii="Times New Roman" w:eastAsia="Times New Roman" w:hAnsi="Times New Roman"/>
          <w:bCs/>
          <w:kern w:val="32"/>
          <w:sz w:val="24"/>
          <w:szCs w:val="24"/>
        </w:rPr>
      </w:pPr>
    </w:p>
    <w:p w14:paraId="3C69C0E2" w14:textId="77777777" w:rsidR="00582516" w:rsidRPr="008435CB" w:rsidRDefault="00582516" w:rsidP="00FE3D0B">
      <w:pPr>
        <w:pStyle w:val="ListParagraph"/>
        <w:numPr>
          <w:ilvl w:val="0"/>
          <w:numId w:val="26"/>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8435CB">
        <w:rPr>
          <w:rFonts w:ascii="Times New Roman" w:hAnsi="Times New Roman"/>
          <w:b/>
          <w:sz w:val="24"/>
          <w:szCs w:val="24"/>
          <w:lang w:val="it-IT" w:eastAsia="ro-RO"/>
        </w:rPr>
        <w:t>Fiecare copie a unui document original care ramane i</w:t>
      </w:r>
      <w:r>
        <w:rPr>
          <w:rFonts w:ascii="Times New Roman" w:hAnsi="Times New Roman"/>
          <w:b/>
          <w:sz w:val="24"/>
          <w:szCs w:val="24"/>
          <w:lang w:val="it-IT" w:eastAsia="ro-RO"/>
        </w:rPr>
        <w:t>n posesia solicitantului este “</w:t>
      </w:r>
      <w:r w:rsidRPr="008435CB">
        <w:rPr>
          <w:rFonts w:ascii="Times New Roman" w:hAnsi="Times New Roman"/>
          <w:b/>
          <w:sz w:val="24"/>
          <w:szCs w:val="24"/>
          <w:lang w:val="it-IT" w:eastAsia="ro-RO"/>
        </w:rPr>
        <w:t>conform cu originalul”?</w:t>
      </w:r>
    </w:p>
    <w:p w14:paraId="40196C8D" w14:textId="77777777" w:rsidR="00582516" w:rsidRPr="008435CB" w:rsidRDefault="00582516" w:rsidP="00582516">
      <w:pPr>
        <w:jc w:val="both"/>
        <w:rPr>
          <w:rFonts w:ascii="Times New Roman" w:hAnsi="Times New Roman"/>
          <w:sz w:val="24"/>
          <w:szCs w:val="24"/>
          <w:lang w:val="it-IT" w:eastAsia="ro-RO"/>
        </w:rPr>
      </w:pPr>
      <w:r w:rsidRPr="008435CB">
        <w:rPr>
          <w:rFonts w:ascii="Times New Roman" w:hAnsi="Times New Roman"/>
          <w:sz w:val="24"/>
          <w:szCs w:val="24"/>
          <w:lang w:val="it-IT" w:eastAsia="ro-RO"/>
        </w:rPr>
        <w:t>La acest pu</w:t>
      </w:r>
      <w:r>
        <w:rPr>
          <w:rFonts w:ascii="Times New Roman" w:hAnsi="Times New Roman"/>
          <w:sz w:val="24"/>
          <w:szCs w:val="24"/>
          <w:lang w:val="it-IT" w:eastAsia="ro-RO"/>
        </w:rPr>
        <w:t>nct expertul verifica concordanţ</w:t>
      </w:r>
      <w:r w:rsidRPr="008435CB">
        <w:rPr>
          <w:rFonts w:ascii="Times New Roman" w:hAnsi="Times New Roman"/>
          <w:sz w:val="24"/>
          <w:szCs w:val="24"/>
          <w:lang w:val="it-IT" w:eastAsia="ro-RO"/>
        </w:rPr>
        <w:t>a copiei cu originalul, face mentiunea “conform cu originalul”, semneaza si dateaza pe documentul COPIE, bifeaza in coloana “Concordanta copie cu original” dupa verificarea documentelor atasate cererii de finantare.</w:t>
      </w:r>
      <w:r>
        <w:rPr>
          <w:rFonts w:ascii="Times New Roman" w:hAnsi="Times New Roman"/>
          <w:sz w:val="24"/>
          <w:szCs w:val="24"/>
          <w:lang w:val="it-IT" w:eastAsia="ro-RO"/>
        </w:rPr>
        <w:t xml:space="preserve"> </w:t>
      </w:r>
      <w:r w:rsidRPr="008435CB">
        <w:rPr>
          <w:rFonts w:ascii="Times New Roman" w:hAnsi="Times New Roman"/>
          <w:sz w:val="24"/>
          <w:szCs w:val="24"/>
          <w:lang w:val="it-IT" w:eastAsia="ro-RO"/>
        </w:rPr>
        <w:t>Daca nu corespund, se bifeaza casuta NU si s</w:t>
      </w:r>
      <w:r>
        <w:rPr>
          <w:rFonts w:ascii="Times New Roman" w:hAnsi="Times New Roman"/>
          <w:sz w:val="24"/>
          <w:szCs w:val="24"/>
          <w:lang w:val="it-IT" w:eastAsia="ro-RO"/>
        </w:rPr>
        <w:t>e specifica la rubrica “Observaţ</w:t>
      </w:r>
      <w:r w:rsidRPr="008435CB">
        <w:rPr>
          <w:rFonts w:ascii="Times New Roman" w:hAnsi="Times New Roman"/>
          <w:sz w:val="24"/>
          <w:szCs w:val="24"/>
          <w:lang w:val="it-IT" w:eastAsia="ro-RO"/>
        </w:rPr>
        <w:t>ii”.</w:t>
      </w:r>
    </w:p>
    <w:p w14:paraId="2A663DE2" w14:textId="77777777" w:rsidR="00582516" w:rsidRPr="004E22C6" w:rsidRDefault="00582516" w:rsidP="00FE3D0B">
      <w:pPr>
        <w:pStyle w:val="ListParagraph"/>
        <w:numPr>
          <w:ilvl w:val="0"/>
          <w:numId w:val="26"/>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4E22C6">
        <w:rPr>
          <w:rFonts w:ascii="Times New Roman" w:hAnsi="Times New Roman"/>
          <w:b/>
          <w:sz w:val="24"/>
          <w:szCs w:val="24"/>
        </w:rPr>
        <w:t xml:space="preserve">Cererea de </w:t>
      </w:r>
      <w:proofErr w:type="spellStart"/>
      <w:r w:rsidRPr="004E22C6">
        <w:rPr>
          <w:rFonts w:ascii="Times New Roman" w:hAnsi="Times New Roman"/>
          <w:b/>
          <w:sz w:val="24"/>
          <w:szCs w:val="24"/>
        </w:rPr>
        <w:t>finanţare</w:t>
      </w:r>
      <w:proofErr w:type="spellEnd"/>
      <w:r w:rsidRPr="004E22C6">
        <w:rPr>
          <w:rFonts w:ascii="Times New Roman" w:hAnsi="Times New Roman"/>
          <w:b/>
          <w:sz w:val="24"/>
          <w:szCs w:val="24"/>
        </w:rPr>
        <w:t xml:space="preserve"> este completată și semnată de solicitant?</w:t>
      </w:r>
    </w:p>
    <w:p w14:paraId="2F60C6B8" w14:textId="77777777" w:rsidR="00582516" w:rsidRPr="004E22C6" w:rsidRDefault="00582516" w:rsidP="00582516">
      <w:pPr>
        <w:spacing w:after="0" w:line="240" w:lineRule="auto"/>
        <w:jc w:val="both"/>
        <w:rPr>
          <w:rFonts w:ascii="Times New Roman" w:hAnsi="Times New Roman"/>
          <w:sz w:val="24"/>
          <w:szCs w:val="24"/>
        </w:rPr>
      </w:pPr>
      <w:r w:rsidRPr="004E22C6">
        <w:rPr>
          <w:rFonts w:ascii="Times New Roman" w:hAnsi="Times New Roman"/>
          <w:sz w:val="24"/>
          <w:szCs w:val="24"/>
        </w:rPr>
        <w:t xml:space="preserve">Se verifică dacă Cererea de </w:t>
      </w:r>
      <w:proofErr w:type="spellStart"/>
      <w:r w:rsidRPr="004E22C6">
        <w:rPr>
          <w:rFonts w:ascii="Times New Roman" w:hAnsi="Times New Roman"/>
          <w:sz w:val="24"/>
          <w:szCs w:val="24"/>
        </w:rPr>
        <w:t>finanţare</w:t>
      </w:r>
      <w:proofErr w:type="spellEnd"/>
      <w:r w:rsidRPr="004E22C6">
        <w:rPr>
          <w:rFonts w:ascii="Times New Roman" w:hAnsi="Times New Roman"/>
          <w:sz w:val="24"/>
          <w:szCs w:val="24"/>
        </w:rPr>
        <w:t xml:space="preserve"> este completată de solicitant astfel:</w:t>
      </w:r>
    </w:p>
    <w:p w14:paraId="2EB43C7D" w14:textId="77777777" w:rsidR="00582516" w:rsidRPr="004E22C6" w:rsidRDefault="00582516" w:rsidP="00582516">
      <w:pPr>
        <w:spacing w:after="0" w:line="240" w:lineRule="auto"/>
        <w:contextualSpacing/>
        <w:jc w:val="both"/>
        <w:rPr>
          <w:rFonts w:ascii="Times New Roman" w:eastAsia="Times New Roman" w:hAnsi="Times New Roman"/>
          <w:b/>
          <w:iCs/>
          <w:sz w:val="24"/>
          <w:szCs w:val="24"/>
          <w:lang w:eastAsia="fr-FR"/>
        </w:rPr>
      </w:pPr>
      <w:r w:rsidRPr="004E22C6">
        <w:rPr>
          <w:rFonts w:ascii="Times New Roman" w:eastAsia="Times New Roman" w:hAnsi="Times New Roman"/>
          <w:b/>
          <w:iCs/>
          <w:sz w:val="24"/>
          <w:szCs w:val="24"/>
          <w:lang w:eastAsia="fr-FR"/>
        </w:rPr>
        <w:t>A - PREZENTARE GENERALĂ</w:t>
      </w:r>
    </w:p>
    <w:p w14:paraId="5381515D" w14:textId="315D3418" w:rsidR="00582516" w:rsidRPr="004E22C6" w:rsidRDefault="00582516" w:rsidP="00582516">
      <w:pPr>
        <w:spacing w:after="0" w:line="240" w:lineRule="auto"/>
        <w:contextualSpacing/>
        <w:jc w:val="both"/>
        <w:rPr>
          <w:rFonts w:ascii="Times New Roman" w:eastAsia="Times New Roman" w:hAnsi="Times New Roman"/>
          <w:sz w:val="24"/>
          <w:szCs w:val="24"/>
        </w:rPr>
      </w:pPr>
      <w:r w:rsidRPr="004E22C6">
        <w:rPr>
          <w:rFonts w:ascii="Times New Roman" w:eastAsia="Times New Roman" w:hAnsi="Times New Roman"/>
          <w:sz w:val="24"/>
          <w:szCs w:val="24"/>
        </w:rPr>
        <w:t xml:space="preserve">A1. </w:t>
      </w:r>
      <w:r w:rsidRPr="004E22C6">
        <w:rPr>
          <w:rFonts w:ascii="Times New Roman" w:eastAsia="Times New Roman" w:hAnsi="Times New Roman"/>
          <w:bCs/>
          <w:sz w:val="24"/>
          <w:szCs w:val="24"/>
        </w:rPr>
        <w:t>Măsura</w:t>
      </w:r>
      <w:r w:rsidRPr="004E22C6">
        <w:rPr>
          <w:rFonts w:ascii="Times New Roman" w:eastAsia="Times New Roman" w:hAnsi="Times New Roman"/>
          <w:sz w:val="24"/>
          <w:szCs w:val="24"/>
        </w:rPr>
        <w:t xml:space="preserve">: se verifică dacă este bifată </w:t>
      </w:r>
      <w:r>
        <w:rPr>
          <w:rFonts w:ascii="Times New Roman" w:eastAsia="Times New Roman" w:hAnsi="Times New Roman"/>
          <w:sz w:val="24"/>
          <w:szCs w:val="24"/>
        </w:rPr>
        <w:t xml:space="preserve">măsura </w:t>
      </w:r>
      <w:r w:rsidR="00357C03">
        <w:rPr>
          <w:rFonts w:ascii="Times New Roman" w:eastAsia="Times New Roman" w:hAnsi="Times New Roman"/>
          <w:sz w:val="24"/>
          <w:szCs w:val="24"/>
        </w:rPr>
        <w:t>3</w:t>
      </w:r>
      <w:r w:rsidRPr="00295251">
        <w:rPr>
          <w:rFonts w:ascii="Times New Roman" w:eastAsia="Times New Roman" w:hAnsi="Times New Roman"/>
          <w:sz w:val="24"/>
          <w:szCs w:val="24"/>
        </w:rPr>
        <w:t>/</w:t>
      </w:r>
      <w:r w:rsidR="00357C03">
        <w:rPr>
          <w:rFonts w:ascii="Times New Roman" w:eastAsia="Times New Roman" w:hAnsi="Times New Roman"/>
          <w:sz w:val="24"/>
          <w:szCs w:val="24"/>
        </w:rPr>
        <w:t>3</w:t>
      </w:r>
      <w:r w:rsidRPr="00295251">
        <w:rPr>
          <w:rFonts w:ascii="Times New Roman" w:eastAsia="Times New Roman" w:hAnsi="Times New Roman"/>
          <w:sz w:val="24"/>
          <w:szCs w:val="24"/>
        </w:rPr>
        <w:t>A</w:t>
      </w:r>
      <w:r w:rsidRPr="004E22C6">
        <w:rPr>
          <w:rFonts w:ascii="Times New Roman" w:eastAsia="Times New Roman" w:hAnsi="Times New Roman"/>
          <w:sz w:val="24"/>
          <w:szCs w:val="24"/>
        </w:rPr>
        <w:t xml:space="preserve"> pentru care se solicită </w:t>
      </w:r>
      <w:proofErr w:type="spellStart"/>
      <w:r w:rsidRPr="004E22C6">
        <w:rPr>
          <w:rFonts w:ascii="Times New Roman" w:eastAsia="Times New Roman" w:hAnsi="Times New Roman"/>
          <w:sz w:val="24"/>
          <w:szCs w:val="24"/>
        </w:rPr>
        <w:t>finanţare</w:t>
      </w:r>
      <w:proofErr w:type="spellEnd"/>
      <w:r w:rsidRPr="004E22C6">
        <w:rPr>
          <w:rFonts w:ascii="Times New Roman" w:eastAsia="Times New Roman" w:hAnsi="Times New Roman"/>
          <w:sz w:val="24"/>
          <w:szCs w:val="24"/>
        </w:rPr>
        <w:t xml:space="preserve"> nerambursabilă.</w:t>
      </w:r>
    </w:p>
    <w:p w14:paraId="231B4157" w14:textId="77777777" w:rsidR="00582516" w:rsidRPr="004E22C6" w:rsidRDefault="00582516" w:rsidP="00582516">
      <w:pPr>
        <w:spacing w:after="0" w:line="240" w:lineRule="auto"/>
        <w:contextualSpacing/>
        <w:jc w:val="both"/>
        <w:rPr>
          <w:rFonts w:ascii="Times New Roman" w:eastAsia="Times New Roman" w:hAnsi="Times New Roman"/>
          <w:sz w:val="24"/>
          <w:szCs w:val="24"/>
        </w:rPr>
      </w:pPr>
      <w:r w:rsidRPr="004E22C6">
        <w:rPr>
          <w:rFonts w:ascii="Times New Roman" w:eastAsia="Times New Roman" w:hAnsi="Times New Roman"/>
          <w:sz w:val="24"/>
          <w:szCs w:val="24"/>
        </w:rPr>
        <w:t xml:space="preserve">A2. Nume prenume/Denumire solicitant: se verifică dacă numele solicitantului corespunde celui </w:t>
      </w:r>
      <w:proofErr w:type="spellStart"/>
      <w:r w:rsidRPr="004E22C6">
        <w:rPr>
          <w:rFonts w:ascii="Times New Roman" w:eastAsia="Times New Roman" w:hAnsi="Times New Roman"/>
          <w:sz w:val="24"/>
          <w:szCs w:val="24"/>
        </w:rPr>
        <w:t>menţionat</w:t>
      </w:r>
      <w:proofErr w:type="spellEnd"/>
      <w:r w:rsidRPr="004E22C6">
        <w:rPr>
          <w:rFonts w:ascii="Times New Roman" w:eastAsia="Times New Roman" w:hAnsi="Times New Roman"/>
          <w:sz w:val="24"/>
          <w:szCs w:val="24"/>
        </w:rPr>
        <w:t xml:space="preserve"> în documentele anexate, după caz.  </w:t>
      </w:r>
    </w:p>
    <w:p w14:paraId="67A6774D" w14:textId="77777777" w:rsidR="00582516" w:rsidRPr="004E22C6" w:rsidRDefault="00582516" w:rsidP="00582516">
      <w:pPr>
        <w:spacing w:after="0" w:line="240" w:lineRule="auto"/>
        <w:contextualSpacing/>
        <w:jc w:val="both"/>
        <w:rPr>
          <w:rFonts w:ascii="Times New Roman" w:eastAsia="Times New Roman" w:hAnsi="Times New Roman"/>
          <w:sz w:val="24"/>
          <w:szCs w:val="24"/>
          <w:lang w:eastAsia="fr-FR"/>
        </w:rPr>
      </w:pPr>
      <w:r w:rsidRPr="004E22C6">
        <w:rPr>
          <w:rFonts w:ascii="Times New Roman" w:eastAsia="Times New Roman" w:hAnsi="Times New Roman"/>
          <w:bCs/>
          <w:sz w:val="24"/>
          <w:szCs w:val="24"/>
          <w:lang w:eastAsia="fr-FR"/>
        </w:rPr>
        <w:t>A3.</w:t>
      </w:r>
      <w:r w:rsidRPr="004E22C6">
        <w:rPr>
          <w:rFonts w:ascii="Times New Roman" w:eastAsia="Times New Roman" w:hAnsi="Times New Roman"/>
          <w:sz w:val="24"/>
          <w:szCs w:val="24"/>
          <w:lang w:eastAsia="fr-FR"/>
        </w:rPr>
        <w:t xml:space="preserve"> Titlu proiect: se verifică dacă este completat titlul proiectului</w:t>
      </w:r>
      <w:r w:rsidRPr="004E22C6">
        <w:rPr>
          <w:rFonts w:ascii="Times New Roman" w:eastAsia="Times New Roman" w:hAnsi="Times New Roman"/>
          <w:i/>
          <w:sz w:val="24"/>
          <w:szCs w:val="24"/>
          <w:lang w:eastAsia="fr-FR"/>
        </w:rPr>
        <w:t>.</w:t>
      </w:r>
    </w:p>
    <w:p w14:paraId="783BB6DC" w14:textId="77777777" w:rsidR="00582516" w:rsidRPr="004E22C6" w:rsidRDefault="00582516" w:rsidP="00582516">
      <w:pPr>
        <w:spacing w:after="0" w:line="240" w:lineRule="auto"/>
        <w:contextualSpacing/>
        <w:jc w:val="both"/>
        <w:rPr>
          <w:rFonts w:ascii="Times New Roman" w:eastAsia="Times New Roman" w:hAnsi="Times New Roman"/>
          <w:sz w:val="24"/>
          <w:szCs w:val="24"/>
          <w:lang w:eastAsia="fr-FR"/>
        </w:rPr>
      </w:pPr>
      <w:r w:rsidRPr="004E22C6">
        <w:rPr>
          <w:rFonts w:ascii="Times New Roman" w:eastAsia="Times New Roman" w:hAnsi="Times New Roman"/>
          <w:bCs/>
          <w:sz w:val="24"/>
          <w:szCs w:val="24"/>
          <w:lang w:eastAsia="fr-FR"/>
        </w:rPr>
        <w:t xml:space="preserve">A4. </w:t>
      </w:r>
      <w:r w:rsidRPr="004E22C6">
        <w:rPr>
          <w:rFonts w:ascii="Times New Roman" w:eastAsia="Times New Roman" w:hAnsi="Times New Roman"/>
          <w:sz w:val="24"/>
          <w:szCs w:val="24"/>
          <w:lang w:eastAsia="fr-FR"/>
        </w:rPr>
        <w:t>Descrierea succintă a proiectului: Expertul verifică dacă solicitantul a completat acest punct.</w:t>
      </w:r>
    </w:p>
    <w:p w14:paraId="25E319B9"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bCs/>
          <w:sz w:val="24"/>
          <w:szCs w:val="24"/>
          <w:lang w:eastAsia="fr-FR"/>
        </w:rPr>
        <w:t>A5.</w:t>
      </w:r>
      <w:r w:rsidRPr="004E22C6">
        <w:rPr>
          <w:rFonts w:ascii="Times New Roman" w:eastAsia="Times New Roman" w:hAnsi="Times New Roman"/>
          <w:sz w:val="24"/>
          <w:szCs w:val="24"/>
          <w:lang w:eastAsia="fr-FR"/>
        </w:rPr>
        <w:t xml:space="preserve"> Amplasarea proiectului: Expertul verifică  dacă sunt completate </w:t>
      </w:r>
      <w:proofErr w:type="spellStart"/>
      <w:r w:rsidRPr="004E22C6">
        <w:rPr>
          <w:rFonts w:ascii="Times New Roman" w:eastAsia="Times New Roman" w:hAnsi="Times New Roman"/>
          <w:sz w:val="24"/>
          <w:szCs w:val="24"/>
          <w:lang w:eastAsia="fr-FR"/>
        </w:rPr>
        <w:t>căsuţele</w:t>
      </w:r>
      <w:proofErr w:type="spellEnd"/>
      <w:r w:rsidRPr="004E22C6">
        <w:rPr>
          <w:rFonts w:ascii="Times New Roman" w:eastAsia="Times New Roman" w:hAnsi="Times New Roman"/>
          <w:sz w:val="24"/>
          <w:szCs w:val="24"/>
          <w:lang w:eastAsia="fr-FR"/>
        </w:rPr>
        <w:t xml:space="preserve"> corespunzătoare obiectivelor </w:t>
      </w:r>
      <w:proofErr w:type="spellStart"/>
      <w:r w:rsidRPr="004E22C6">
        <w:rPr>
          <w:rFonts w:ascii="Times New Roman" w:eastAsia="Times New Roman" w:hAnsi="Times New Roman"/>
          <w:sz w:val="24"/>
          <w:szCs w:val="24"/>
          <w:lang w:eastAsia="fr-FR"/>
        </w:rPr>
        <w:t>investiţiei</w:t>
      </w:r>
      <w:proofErr w:type="spellEnd"/>
      <w:r w:rsidRPr="004E22C6">
        <w:rPr>
          <w:rFonts w:ascii="Times New Roman" w:eastAsia="Times New Roman" w:hAnsi="Times New Roman"/>
          <w:sz w:val="24"/>
          <w:szCs w:val="24"/>
          <w:lang w:eastAsia="fr-FR"/>
        </w:rPr>
        <w:t xml:space="preserve"> </w:t>
      </w:r>
      <w:proofErr w:type="spellStart"/>
      <w:r w:rsidRPr="004E22C6">
        <w:rPr>
          <w:rFonts w:ascii="Times New Roman" w:eastAsia="Times New Roman" w:hAnsi="Times New Roman"/>
          <w:sz w:val="24"/>
          <w:szCs w:val="24"/>
          <w:lang w:eastAsia="fr-FR"/>
        </w:rPr>
        <w:t>şi</w:t>
      </w:r>
      <w:proofErr w:type="spellEnd"/>
      <w:r w:rsidRPr="004E22C6">
        <w:rPr>
          <w:rFonts w:ascii="Times New Roman" w:eastAsia="Times New Roman" w:hAnsi="Times New Roman"/>
          <w:sz w:val="24"/>
          <w:szCs w:val="24"/>
          <w:lang w:eastAsia="fr-FR"/>
        </w:rPr>
        <w:t xml:space="preserve"> sunt sel</w:t>
      </w:r>
      <w:r>
        <w:rPr>
          <w:rFonts w:ascii="Times New Roman" w:eastAsia="Times New Roman" w:hAnsi="Times New Roman"/>
          <w:sz w:val="24"/>
          <w:szCs w:val="24"/>
          <w:lang w:eastAsia="fr-FR"/>
        </w:rPr>
        <w:t xml:space="preserve">ectate regiunea, </w:t>
      </w:r>
      <w:proofErr w:type="spellStart"/>
      <w:r>
        <w:rPr>
          <w:rFonts w:ascii="Times New Roman" w:eastAsia="Times New Roman" w:hAnsi="Times New Roman"/>
          <w:sz w:val="24"/>
          <w:szCs w:val="24"/>
          <w:lang w:eastAsia="fr-FR"/>
        </w:rPr>
        <w:t>judeţul</w:t>
      </w:r>
      <w:proofErr w:type="spellEnd"/>
      <w:r>
        <w:rPr>
          <w:rFonts w:ascii="Times New Roman" w:eastAsia="Times New Roman" w:hAnsi="Times New Roman"/>
          <w:sz w:val="24"/>
          <w:szCs w:val="24"/>
          <w:lang w:eastAsia="fr-FR"/>
        </w:rPr>
        <w:t>, UAT-</w:t>
      </w:r>
      <w:proofErr w:type="spellStart"/>
      <w:r>
        <w:rPr>
          <w:rFonts w:ascii="Times New Roman" w:eastAsia="Times New Roman" w:hAnsi="Times New Roman"/>
          <w:sz w:val="24"/>
          <w:szCs w:val="24"/>
          <w:lang w:eastAsia="fr-FR"/>
        </w:rPr>
        <w:t>ul</w:t>
      </w:r>
      <w:proofErr w:type="spellEnd"/>
      <w:r w:rsidRPr="004E22C6">
        <w:rPr>
          <w:rFonts w:ascii="Times New Roman" w:eastAsia="Times New Roman" w:hAnsi="Times New Roman"/>
          <w:sz w:val="24"/>
          <w:szCs w:val="24"/>
          <w:lang w:eastAsia="fr-FR"/>
        </w:rPr>
        <w:t xml:space="preserve">,  satul </w:t>
      </w:r>
      <w:proofErr w:type="spellStart"/>
      <w:r w:rsidRPr="004E22C6">
        <w:rPr>
          <w:rFonts w:ascii="Times New Roman" w:eastAsia="Times New Roman" w:hAnsi="Times New Roman"/>
          <w:sz w:val="24"/>
          <w:szCs w:val="24"/>
          <w:lang w:eastAsia="fr-FR"/>
        </w:rPr>
        <w:t>şi</w:t>
      </w:r>
      <w:proofErr w:type="spellEnd"/>
      <w:r w:rsidRPr="004E22C6">
        <w:rPr>
          <w:rFonts w:ascii="Times New Roman" w:eastAsia="Times New Roman" w:hAnsi="Times New Roman"/>
          <w:sz w:val="24"/>
          <w:szCs w:val="24"/>
          <w:lang w:eastAsia="fr-FR"/>
        </w:rPr>
        <w:t xml:space="preserve"> dacă acestea corespund cu cele menționate în documentele justificative corespunzătoare.</w:t>
      </w:r>
    </w:p>
    <w:p w14:paraId="145E952B"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A6. Date despre tipul de proiect și beneficiar:</w:t>
      </w:r>
    </w:p>
    <w:p w14:paraId="0B8D46A0"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A6.1 – În cazul proiectelor de investiții, expertul  verifică  dacă solicitantul a bifat </w:t>
      </w:r>
      <w:proofErr w:type="spellStart"/>
      <w:r w:rsidRPr="004E22C6">
        <w:rPr>
          <w:rFonts w:ascii="Times New Roman" w:eastAsia="Times New Roman" w:hAnsi="Times New Roman"/>
          <w:sz w:val="24"/>
          <w:szCs w:val="24"/>
          <w:lang w:eastAsia="fr-FR"/>
        </w:rPr>
        <w:t>căsuţele</w:t>
      </w:r>
      <w:proofErr w:type="spellEnd"/>
      <w:r w:rsidRPr="004E22C6">
        <w:rPr>
          <w:rFonts w:ascii="Times New Roman" w:eastAsia="Times New Roman" w:hAnsi="Times New Roman"/>
          <w:sz w:val="24"/>
          <w:szCs w:val="24"/>
          <w:lang w:eastAsia="fr-FR"/>
        </w:rPr>
        <w:t xml:space="preserve"> corespunzătoare privind categoria proiectului - cu </w:t>
      </w:r>
      <w:proofErr w:type="spellStart"/>
      <w:r w:rsidRPr="004E22C6">
        <w:rPr>
          <w:rFonts w:ascii="Times New Roman" w:eastAsia="Times New Roman" w:hAnsi="Times New Roman"/>
          <w:sz w:val="24"/>
          <w:szCs w:val="24"/>
          <w:lang w:eastAsia="fr-FR"/>
        </w:rPr>
        <w:t>construcţii</w:t>
      </w:r>
      <w:proofErr w:type="spellEnd"/>
      <w:r w:rsidRPr="004E22C6">
        <w:rPr>
          <w:rFonts w:ascii="Times New Roman" w:eastAsia="Times New Roman" w:hAnsi="Times New Roman"/>
          <w:sz w:val="24"/>
          <w:szCs w:val="24"/>
          <w:lang w:eastAsia="fr-FR"/>
        </w:rPr>
        <w:t xml:space="preserve"> montaj sau fără </w:t>
      </w:r>
      <w:proofErr w:type="spellStart"/>
      <w:r w:rsidRPr="004E22C6">
        <w:rPr>
          <w:rFonts w:ascii="Times New Roman" w:eastAsia="Times New Roman" w:hAnsi="Times New Roman"/>
          <w:sz w:val="24"/>
          <w:szCs w:val="24"/>
          <w:lang w:eastAsia="fr-FR"/>
        </w:rPr>
        <w:t>construcţii</w:t>
      </w:r>
      <w:proofErr w:type="spellEnd"/>
      <w:r w:rsidRPr="004E22C6">
        <w:rPr>
          <w:rFonts w:ascii="Times New Roman" w:eastAsia="Times New Roman" w:hAnsi="Times New Roman"/>
          <w:sz w:val="24"/>
          <w:szCs w:val="24"/>
          <w:lang w:eastAsia="fr-FR"/>
        </w:rPr>
        <w:t xml:space="preserve"> montaj. </w:t>
      </w:r>
    </w:p>
    <w:p w14:paraId="45DB1DD9"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Expertul verifică dacă proiectele fără lucrări de </w:t>
      </w:r>
      <w:proofErr w:type="spellStart"/>
      <w:r w:rsidRPr="004E22C6">
        <w:rPr>
          <w:rFonts w:ascii="Times New Roman" w:eastAsia="Times New Roman" w:hAnsi="Times New Roman"/>
          <w:sz w:val="24"/>
          <w:szCs w:val="24"/>
          <w:lang w:eastAsia="fr-FR"/>
        </w:rPr>
        <w:t>construcţii</w:t>
      </w:r>
      <w:proofErr w:type="spellEnd"/>
      <w:r w:rsidRPr="004E22C6">
        <w:rPr>
          <w:rFonts w:ascii="Times New Roman" w:eastAsia="Times New Roman" w:hAnsi="Times New Roman"/>
          <w:sz w:val="24"/>
          <w:szCs w:val="24"/>
          <w:lang w:eastAsia="fr-FR"/>
        </w:rPr>
        <w:t xml:space="preserve"> montaj au prevăzute cheltuieli la cap./ subcapitolul 1.2, 1.3, 2, 4.1, 4.2, 4.3 </w:t>
      </w:r>
      <w:proofErr w:type="spellStart"/>
      <w:r w:rsidRPr="004E22C6">
        <w:rPr>
          <w:rFonts w:ascii="Times New Roman" w:eastAsia="Times New Roman" w:hAnsi="Times New Roman"/>
          <w:sz w:val="24"/>
          <w:szCs w:val="24"/>
          <w:lang w:eastAsia="fr-FR"/>
        </w:rPr>
        <w:t>şi</w:t>
      </w:r>
      <w:proofErr w:type="spellEnd"/>
      <w:r w:rsidRPr="004E22C6">
        <w:rPr>
          <w:rFonts w:ascii="Times New Roman" w:eastAsia="Times New Roman" w:hAnsi="Times New Roman"/>
          <w:sz w:val="24"/>
          <w:szCs w:val="24"/>
          <w:lang w:eastAsia="fr-FR"/>
        </w:rPr>
        <w:t xml:space="preserve"> 5.1.1 din devizul general. Dacă nu sunt prevăzute cheltuieli la aceste capitole/subcapitole, înseamnă că proiectul este fără lucrări de </w:t>
      </w:r>
      <w:proofErr w:type="spellStart"/>
      <w:r w:rsidRPr="004E22C6">
        <w:rPr>
          <w:rFonts w:ascii="Times New Roman" w:eastAsia="Times New Roman" w:hAnsi="Times New Roman"/>
          <w:sz w:val="24"/>
          <w:szCs w:val="24"/>
          <w:lang w:eastAsia="fr-FR"/>
        </w:rPr>
        <w:t>construcţii</w:t>
      </w:r>
      <w:proofErr w:type="spellEnd"/>
      <w:r w:rsidRPr="004E22C6">
        <w:rPr>
          <w:rFonts w:ascii="Times New Roman" w:eastAsia="Times New Roman" w:hAnsi="Times New Roman"/>
          <w:sz w:val="24"/>
          <w:szCs w:val="24"/>
          <w:lang w:eastAsia="fr-FR"/>
        </w:rPr>
        <w:t xml:space="preserve"> montaj, iar solicitantul a bifat în </w:t>
      </w:r>
      <w:proofErr w:type="spellStart"/>
      <w:r w:rsidRPr="004E22C6">
        <w:rPr>
          <w:rFonts w:ascii="Times New Roman" w:eastAsia="Times New Roman" w:hAnsi="Times New Roman"/>
          <w:sz w:val="24"/>
          <w:szCs w:val="24"/>
          <w:lang w:eastAsia="fr-FR"/>
        </w:rPr>
        <w:t>căsuţa</w:t>
      </w:r>
      <w:proofErr w:type="spellEnd"/>
      <w:r w:rsidRPr="004E22C6">
        <w:rPr>
          <w:rFonts w:ascii="Times New Roman" w:eastAsia="Times New Roman" w:hAnsi="Times New Roman"/>
          <w:sz w:val="24"/>
          <w:szCs w:val="24"/>
          <w:lang w:eastAsia="fr-FR"/>
        </w:rPr>
        <w:t xml:space="preserve"> corespunzătoare din dreptul punctului A6.1. În caz contrar proiectul este cu </w:t>
      </w:r>
      <w:proofErr w:type="spellStart"/>
      <w:r w:rsidRPr="004E22C6">
        <w:rPr>
          <w:rFonts w:ascii="Times New Roman" w:eastAsia="Times New Roman" w:hAnsi="Times New Roman"/>
          <w:sz w:val="24"/>
          <w:szCs w:val="24"/>
          <w:lang w:eastAsia="fr-FR"/>
        </w:rPr>
        <w:t>construcţii</w:t>
      </w:r>
      <w:proofErr w:type="spellEnd"/>
      <w:r w:rsidRPr="004E22C6">
        <w:rPr>
          <w:rFonts w:ascii="Times New Roman" w:eastAsia="Times New Roman" w:hAnsi="Times New Roman"/>
          <w:sz w:val="24"/>
          <w:szCs w:val="24"/>
          <w:lang w:eastAsia="fr-FR"/>
        </w:rPr>
        <w:t xml:space="preserve"> montaj, solicitantul bifând în </w:t>
      </w:r>
      <w:proofErr w:type="spellStart"/>
      <w:r w:rsidRPr="004E22C6">
        <w:rPr>
          <w:rFonts w:ascii="Times New Roman" w:eastAsia="Times New Roman" w:hAnsi="Times New Roman"/>
          <w:sz w:val="24"/>
          <w:szCs w:val="24"/>
          <w:lang w:eastAsia="fr-FR"/>
        </w:rPr>
        <w:t>căsuţa</w:t>
      </w:r>
      <w:proofErr w:type="spellEnd"/>
      <w:r w:rsidRPr="004E22C6">
        <w:rPr>
          <w:rFonts w:ascii="Times New Roman" w:eastAsia="Times New Roman" w:hAnsi="Times New Roman"/>
          <w:sz w:val="24"/>
          <w:szCs w:val="24"/>
          <w:lang w:eastAsia="fr-FR"/>
        </w:rPr>
        <w:t xml:space="preserve"> corespunzătoare din dreptul punctului A6.1. Dacă bifa nu este corespunzătoare, expertul corectează bifa, înscriind acest lucru la rubrica </w:t>
      </w:r>
      <w:proofErr w:type="spellStart"/>
      <w:r w:rsidRPr="004E22C6">
        <w:rPr>
          <w:rFonts w:ascii="Times New Roman" w:eastAsia="Times New Roman" w:hAnsi="Times New Roman"/>
          <w:sz w:val="24"/>
          <w:szCs w:val="24"/>
          <w:lang w:eastAsia="fr-FR"/>
        </w:rPr>
        <w:t>Observaţii</w:t>
      </w:r>
      <w:proofErr w:type="spellEnd"/>
      <w:r w:rsidRPr="004E22C6">
        <w:rPr>
          <w:rFonts w:ascii="Times New Roman" w:eastAsia="Times New Roman" w:hAnsi="Times New Roman"/>
          <w:sz w:val="24"/>
          <w:szCs w:val="24"/>
          <w:lang w:eastAsia="fr-FR"/>
        </w:rPr>
        <w:t>.</w:t>
      </w:r>
    </w:p>
    <w:p w14:paraId="0214F0BE" w14:textId="77777777" w:rsidR="00582516" w:rsidRDefault="00582516" w:rsidP="00582516">
      <w:pPr>
        <w:spacing w:after="0" w:line="240" w:lineRule="auto"/>
        <w:jc w:val="both"/>
        <w:rPr>
          <w:rFonts w:ascii="Times New Roman" w:eastAsia="Times New Roman" w:hAnsi="Times New Roman"/>
          <w:sz w:val="24"/>
          <w:szCs w:val="24"/>
          <w:lang w:eastAsia="fr-FR"/>
        </w:rPr>
      </w:pPr>
      <w:r>
        <w:rPr>
          <w:rFonts w:ascii="Times New Roman" w:eastAsia="Times New Roman" w:hAnsi="Times New Roman"/>
          <w:sz w:val="24"/>
          <w:szCs w:val="24"/>
          <w:lang w:eastAsia="fr-FR"/>
        </w:rPr>
        <w:t>A6.2 -</w:t>
      </w:r>
      <w:r w:rsidRPr="004E22C6">
        <w:rPr>
          <w:rFonts w:ascii="Times New Roman" w:eastAsia="Times New Roman" w:hAnsi="Times New Roman"/>
          <w:sz w:val="24"/>
          <w:szCs w:val="24"/>
          <w:lang w:eastAsia="fr-FR"/>
        </w:rPr>
        <w:t xml:space="preserve">În cazul proiectelor de investiții, expertul verifică dacă solicitantul a bifat </w:t>
      </w:r>
      <w:proofErr w:type="spellStart"/>
      <w:r w:rsidRPr="004E22C6">
        <w:rPr>
          <w:rFonts w:ascii="Times New Roman" w:eastAsia="Times New Roman" w:hAnsi="Times New Roman"/>
          <w:sz w:val="24"/>
          <w:szCs w:val="24"/>
          <w:lang w:eastAsia="fr-FR"/>
        </w:rPr>
        <w:t>căsuţele</w:t>
      </w:r>
      <w:proofErr w:type="spellEnd"/>
      <w:r w:rsidRPr="004E22C6">
        <w:rPr>
          <w:rFonts w:ascii="Times New Roman" w:eastAsia="Times New Roman" w:hAnsi="Times New Roman"/>
          <w:sz w:val="24"/>
          <w:szCs w:val="24"/>
          <w:lang w:eastAsia="fr-FR"/>
        </w:rPr>
        <w:t xml:space="preserve"> corespunzătoare privind tipul proiectului de modernizare </w:t>
      </w:r>
      <w:proofErr w:type="spellStart"/>
      <w:r w:rsidRPr="004E22C6">
        <w:rPr>
          <w:rFonts w:ascii="Times New Roman" w:eastAsia="Times New Roman" w:hAnsi="Times New Roman"/>
          <w:sz w:val="24"/>
          <w:szCs w:val="24"/>
          <w:lang w:eastAsia="fr-FR"/>
        </w:rPr>
        <w:t>şi</w:t>
      </w:r>
      <w:proofErr w:type="spellEnd"/>
      <w:r w:rsidRPr="004E22C6">
        <w:rPr>
          <w:rFonts w:ascii="Times New Roman" w:eastAsia="Times New Roman" w:hAnsi="Times New Roman"/>
          <w:sz w:val="24"/>
          <w:szCs w:val="24"/>
          <w:lang w:eastAsia="fr-FR"/>
        </w:rPr>
        <w:t xml:space="preserve">/sau extindere sau </w:t>
      </w:r>
      <w:proofErr w:type="spellStart"/>
      <w:r w:rsidRPr="004E22C6">
        <w:rPr>
          <w:rFonts w:ascii="Times New Roman" w:eastAsia="Times New Roman" w:hAnsi="Times New Roman"/>
          <w:sz w:val="24"/>
          <w:szCs w:val="24"/>
          <w:lang w:eastAsia="fr-FR"/>
        </w:rPr>
        <w:t>investiţie</w:t>
      </w:r>
      <w:proofErr w:type="spellEnd"/>
      <w:r w:rsidRPr="004E22C6">
        <w:rPr>
          <w:rFonts w:ascii="Times New Roman" w:eastAsia="Times New Roman" w:hAnsi="Times New Roman"/>
          <w:sz w:val="24"/>
          <w:szCs w:val="24"/>
          <w:lang w:eastAsia="fr-FR"/>
        </w:rPr>
        <w:t xml:space="preserve"> nouă. Expertul verifică corectitudinea răspunsului din titlul proiectului (A3) </w:t>
      </w:r>
      <w:proofErr w:type="spellStart"/>
      <w:r w:rsidRPr="004E22C6">
        <w:rPr>
          <w:rFonts w:ascii="Times New Roman" w:eastAsia="Times New Roman" w:hAnsi="Times New Roman"/>
          <w:sz w:val="24"/>
          <w:szCs w:val="24"/>
          <w:lang w:eastAsia="fr-FR"/>
        </w:rPr>
        <w:t>şi</w:t>
      </w:r>
      <w:proofErr w:type="spellEnd"/>
      <w:r w:rsidRPr="004E22C6">
        <w:rPr>
          <w:rFonts w:ascii="Times New Roman" w:eastAsia="Times New Roman" w:hAnsi="Times New Roman"/>
          <w:sz w:val="24"/>
          <w:szCs w:val="24"/>
          <w:lang w:eastAsia="fr-FR"/>
        </w:rPr>
        <w:t xml:space="preserve"> descrierea proiectului </w:t>
      </w:r>
      <w:r w:rsidRPr="004E22C6">
        <w:rPr>
          <w:rFonts w:ascii="Times New Roman" w:eastAsia="Times New Roman" w:hAnsi="Times New Roman"/>
          <w:sz w:val="24"/>
          <w:szCs w:val="24"/>
          <w:lang w:eastAsia="fr-FR"/>
        </w:rPr>
        <w:lastRenderedPageBreak/>
        <w:t xml:space="preserve">(A4). Dacă bifa nu este corespunzătoare, expertul corectează bifa, înscriind acest lucru la rubrica </w:t>
      </w:r>
      <w:proofErr w:type="spellStart"/>
      <w:r w:rsidRPr="004E22C6">
        <w:rPr>
          <w:rFonts w:ascii="Times New Roman" w:eastAsia="Times New Roman" w:hAnsi="Times New Roman"/>
          <w:sz w:val="24"/>
          <w:szCs w:val="24"/>
          <w:lang w:eastAsia="fr-FR"/>
        </w:rPr>
        <w:t>Observaţii</w:t>
      </w:r>
      <w:proofErr w:type="spellEnd"/>
      <w:r w:rsidRPr="004E22C6">
        <w:rPr>
          <w:rFonts w:ascii="Times New Roman" w:eastAsia="Times New Roman" w:hAnsi="Times New Roman"/>
          <w:sz w:val="24"/>
          <w:szCs w:val="24"/>
          <w:lang w:eastAsia="fr-FR"/>
        </w:rPr>
        <w:t>.</w:t>
      </w:r>
    </w:p>
    <w:p w14:paraId="78645381"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p>
    <w:p w14:paraId="3BE47BB2" w14:textId="77777777" w:rsidR="00582516" w:rsidRPr="004E22C6" w:rsidRDefault="00582516" w:rsidP="00582516">
      <w:pPr>
        <w:spacing w:after="0" w:line="240" w:lineRule="auto"/>
        <w:jc w:val="both"/>
        <w:rPr>
          <w:rFonts w:ascii="Times New Roman" w:eastAsia="Times New Roman" w:hAnsi="Times New Roman"/>
          <w:iCs/>
          <w:sz w:val="24"/>
          <w:szCs w:val="24"/>
        </w:rPr>
      </w:pPr>
      <w:r w:rsidRPr="004E22C6">
        <w:rPr>
          <w:rFonts w:ascii="Times New Roman" w:eastAsia="Times New Roman" w:hAnsi="Times New Roman"/>
          <w:iCs/>
          <w:sz w:val="24"/>
          <w:szCs w:val="24"/>
        </w:rPr>
        <w:t xml:space="preserve">A6.3 – Pentru proiectele de investiții, expertul verifică dacă solicitantul a bifat căsuța </w:t>
      </w:r>
      <w:proofErr w:type="spellStart"/>
      <w:r w:rsidRPr="004E22C6">
        <w:rPr>
          <w:rFonts w:ascii="Times New Roman" w:eastAsia="Times New Roman" w:hAnsi="Times New Roman"/>
          <w:iCs/>
          <w:sz w:val="24"/>
          <w:szCs w:val="24"/>
        </w:rPr>
        <w:t>corspunzătoare</w:t>
      </w:r>
      <w:proofErr w:type="spellEnd"/>
      <w:r w:rsidRPr="004E22C6">
        <w:rPr>
          <w:rFonts w:ascii="Times New Roman" w:eastAsia="Times New Roman" w:hAnsi="Times New Roman"/>
          <w:iCs/>
          <w:sz w:val="24"/>
          <w:szCs w:val="24"/>
        </w:rPr>
        <w:t xml:space="preserve"> categoriei de beneficiar (public sau privat) în care se încadrează. Expertul verifică documentele constitutive ale solicitantului.</w:t>
      </w:r>
    </w:p>
    <w:p w14:paraId="476A2192" w14:textId="77777777" w:rsidR="00582516" w:rsidRPr="004E22C6" w:rsidRDefault="00582516" w:rsidP="00582516">
      <w:pPr>
        <w:spacing w:after="0" w:line="240" w:lineRule="auto"/>
        <w:jc w:val="both"/>
        <w:rPr>
          <w:rFonts w:ascii="Times New Roman" w:eastAsia="Times New Roman" w:hAnsi="Times New Roman"/>
          <w:b/>
          <w:iCs/>
          <w:sz w:val="24"/>
          <w:szCs w:val="24"/>
        </w:rPr>
      </w:pPr>
      <w:r w:rsidRPr="004E22C6">
        <w:rPr>
          <w:rFonts w:ascii="Times New Roman" w:eastAsia="Times New Roman" w:hAnsi="Times New Roman"/>
          <w:b/>
          <w:iCs/>
          <w:sz w:val="24"/>
          <w:szCs w:val="24"/>
        </w:rPr>
        <w:t>B - INFORMAŢII PRIVIND SOLICITANTUL</w:t>
      </w:r>
    </w:p>
    <w:p w14:paraId="4D96C9EF" w14:textId="77777777" w:rsidR="00582516" w:rsidRPr="004E22C6" w:rsidRDefault="00582516" w:rsidP="00582516">
      <w:pPr>
        <w:spacing w:after="0" w:line="240" w:lineRule="auto"/>
        <w:jc w:val="both"/>
        <w:rPr>
          <w:rFonts w:ascii="Times New Roman" w:eastAsia="Times New Roman" w:hAnsi="Times New Roman"/>
          <w:sz w:val="24"/>
          <w:szCs w:val="24"/>
        </w:rPr>
      </w:pPr>
      <w:r w:rsidRPr="004E22C6">
        <w:rPr>
          <w:rFonts w:ascii="Times New Roman" w:eastAsia="Times New Roman" w:hAnsi="Times New Roman"/>
          <w:sz w:val="24"/>
          <w:szCs w:val="24"/>
        </w:rPr>
        <w:t>B1. Descrierea solicitantului</w:t>
      </w:r>
    </w:p>
    <w:p w14:paraId="2CCDC53E"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B1.1 Informații privind solicitantul: </w:t>
      </w:r>
    </w:p>
    <w:p w14:paraId="6D14B92E"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Pentru proiectele de investiții, trebuie verificat dacă data corespunde celei </w:t>
      </w:r>
      <w:proofErr w:type="spellStart"/>
      <w:r w:rsidRPr="004E22C6">
        <w:rPr>
          <w:rFonts w:ascii="Times New Roman" w:eastAsia="Times New Roman" w:hAnsi="Times New Roman"/>
          <w:sz w:val="24"/>
          <w:szCs w:val="24"/>
          <w:lang w:eastAsia="fr-FR"/>
        </w:rPr>
        <w:t>menţionate</w:t>
      </w:r>
      <w:proofErr w:type="spellEnd"/>
      <w:r w:rsidRPr="004E22C6">
        <w:rPr>
          <w:rFonts w:ascii="Times New Roman" w:eastAsia="Times New Roman" w:hAnsi="Times New Roman"/>
          <w:sz w:val="24"/>
          <w:szCs w:val="24"/>
          <w:lang w:eastAsia="fr-FR"/>
        </w:rPr>
        <w:t xml:space="preserve"> în documentele justificative corespunzătoare.</w:t>
      </w:r>
    </w:p>
    <w:p w14:paraId="4F111BDC" w14:textId="77777777" w:rsidR="00582516" w:rsidRPr="004E22C6" w:rsidRDefault="00582516" w:rsidP="00582516">
      <w:pPr>
        <w:tabs>
          <w:tab w:val="center" w:pos="4536"/>
          <w:tab w:val="right" w:pos="9072"/>
        </w:tabs>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Cod de înregistrare fiscală: expertul  verifică dacă acesta corespunde celui </w:t>
      </w:r>
      <w:proofErr w:type="spellStart"/>
      <w:r w:rsidRPr="004E22C6">
        <w:rPr>
          <w:rFonts w:ascii="Times New Roman" w:eastAsia="Times New Roman" w:hAnsi="Times New Roman"/>
          <w:sz w:val="24"/>
          <w:szCs w:val="24"/>
          <w:lang w:eastAsia="fr-FR"/>
        </w:rPr>
        <w:t>menţionat</w:t>
      </w:r>
      <w:proofErr w:type="spellEnd"/>
      <w:r w:rsidRPr="004E22C6">
        <w:rPr>
          <w:rFonts w:ascii="Times New Roman" w:eastAsia="Times New Roman" w:hAnsi="Times New Roman"/>
          <w:sz w:val="24"/>
          <w:szCs w:val="24"/>
          <w:lang w:eastAsia="fr-FR"/>
        </w:rPr>
        <w:t xml:space="preserve"> în lista de documente.</w:t>
      </w:r>
    </w:p>
    <w:p w14:paraId="5E66B464" w14:textId="77777777" w:rsidR="00582516" w:rsidRPr="004E22C6" w:rsidRDefault="00582516" w:rsidP="00582516">
      <w:pPr>
        <w:spacing w:after="0" w:line="240" w:lineRule="auto"/>
        <w:jc w:val="both"/>
        <w:rPr>
          <w:rFonts w:ascii="Times New Roman" w:eastAsia="Times New Roman" w:hAnsi="Times New Roman"/>
          <w:sz w:val="24"/>
          <w:szCs w:val="24"/>
          <w:highlight w:val="yellow"/>
          <w:u w:val="single"/>
          <w:lang w:eastAsia="fr-FR"/>
        </w:rPr>
      </w:pPr>
      <w:r w:rsidRPr="004E22C6">
        <w:rPr>
          <w:rFonts w:ascii="Times New Roman" w:eastAsia="Times New Roman" w:hAnsi="Times New Roman"/>
          <w:sz w:val="24"/>
          <w:szCs w:val="24"/>
          <w:lang w:eastAsia="fr-FR"/>
        </w:rPr>
        <w:t xml:space="preserve">Statutul juridic al solicitantului: expertul  verifică dacă acesta corespunde celui </w:t>
      </w:r>
      <w:proofErr w:type="spellStart"/>
      <w:r w:rsidRPr="004E22C6">
        <w:rPr>
          <w:rFonts w:ascii="Times New Roman" w:eastAsia="Times New Roman" w:hAnsi="Times New Roman"/>
          <w:sz w:val="24"/>
          <w:szCs w:val="24"/>
          <w:lang w:eastAsia="fr-FR"/>
        </w:rPr>
        <w:t>menţionat</w:t>
      </w:r>
      <w:proofErr w:type="spellEnd"/>
      <w:r w:rsidRPr="004E22C6">
        <w:rPr>
          <w:rFonts w:ascii="Times New Roman" w:eastAsia="Times New Roman" w:hAnsi="Times New Roman"/>
          <w:sz w:val="24"/>
          <w:szCs w:val="24"/>
          <w:lang w:eastAsia="fr-FR"/>
        </w:rPr>
        <w:t xml:space="preserve"> în  lista de documente.</w:t>
      </w:r>
    </w:p>
    <w:p w14:paraId="252348A1" w14:textId="77777777" w:rsidR="00582516" w:rsidRPr="004E22C6" w:rsidRDefault="00582516" w:rsidP="00582516">
      <w:pPr>
        <w:tabs>
          <w:tab w:val="center" w:pos="4536"/>
          <w:tab w:val="right" w:pos="9072"/>
        </w:tabs>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 Codul unic de înregistrare APIA - există două </w:t>
      </w:r>
      <w:proofErr w:type="spellStart"/>
      <w:r w:rsidRPr="004E22C6">
        <w:rPr>
          <w:rFonts w:ascii="Times New Roman" w:eastAsia="Times New Roman" w:hAnsi="Times New Roman"/>
          <w:sz w:val="24"/>
          <w:szCs w:val="24"/>
          <w:lang w:eastAsia="fr-FR"/>
        </w:rPr>
        <w:t>situaţii</w:t>
      </w:r>
      <w:proofErr w:type="spellEnd"/>
      <w:r w:rsidRPr="004E22C6">
        <w:rPr>
          <w:rFonts w:ascii="Times New Roman" w:eastAsia="Times New Roman" w:hAnsi="Times New Roman"/>
          <w:sz w:val="24"/>
          <w:szCs w:val="24"/>
          <w:lang w:eastAsia="fr-FR"/>
        </w:rPr>
        <w:t>:</w:t>
      </w:r>
    </w:p>
    <w:p w14:paraId="55A61C55" w14:textId="77777777" w:rsidR="00582516" w:rsidRPr="004E22C6" w:rsidRDefault="00582516" w:rsidP="00FE3D0B">
      <w:pPr>
        <w:numPr>
          <w:ilvl w:val="0"/>
          <w:numId w:val="25"/>
        </w:numPr>
        <w:tabs>
          <w:tab w:val="left" w:pos="1350"/>
        </w:tabs>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solicitantul </w:t>
      </w:r>
      <w:r w:rsidRPr="004E22C6">
        <w:rPr>
          <w:rFonts w:ascii="Times New Roman" w:eastAsia="Times New Roman" w:hAnsi="Times New Roman"/>
          <w:bCs/>
          <w:sz w:val="24"/>
          <w:szCs w:val="24"/>
          <w:lang w:eastAsia="fr-FR"/>
        </w:rPr>
        <w:t>este înregistrat</w:t>
      </w:r>
      <w:r w:rsidRPr="004E22C6">
        <w:rPr>
          <w:rFonts w:ascii="Times New Roman" w:eastAsia="Times New Roman" w:hAnsi="Times New Roman"/>
          <w:sz w:val="24"/>
          <w:szCs w:val="24"/>
          <w:lang w:eastAsia="fr-FR"/>
        </w:rPr>
        <w:t xml:space="preserve"> la APIA </w:t>
      </w:r>
      <w:proofErr w:type="spellStart"/>
      <w:r w:rsidRPr="004E22C6">
        <w:rPr>
          <w:rFonts w:ascii="Times New Roman" w:eastAsia="Times New Roman" w:hAnsi="Times New Roman"/>
          <w:sz w:val="24"/>
          <w:szCs w:val="24"/>
          <w:lang w:eastAsia="fr-FR"/>
        </w:rPr>
        <w:t>şi</w:t>
      </w:r>
      <w:proofErr w:type="spellEnd"/>
      <w:r w:rsidRPr="004E22C6">
        <w:rPr>
          <w:rFonts w:ascii="Times New Roman" w:eastAsia="Times New Roman" w:hAnsi="Times New Roman"/>
          <w:sz w:val="24"/>
          <w:szCs w:val="24"/>
          <w:lang w:eastAsia="fr-FR"/>
        </w:rPr>
        <w:t xml:space="preserve"> a înscris codul RO. În acest caz expertul verifică codul RO înscris de solicitant în Registrul unic de identificare. </w:t>
      </w:r>
    </w:p>
    <w:p w14:paraId="6099CC88" w14:textId="77777777" w:rsidR="00582516" w:rsidRPr="004E22C6" w:rsidRDefault="00582516" w:rsidP="00FE3D0B">
      <w:pPr>
        <w:numPr>
          <w:ilvl w:val="0"/>
          <w:numId w:val="25"/>
        </w:numPr>
        <w:tabs>
          <w:tab w:val="left" w:pos="1350"/>
        </w:tabs>
        <w:spacing w:after="0" w:line="240" w:lineRule="auto"/>
        <w:jc w:val="both"/>
        <w:rPr>
          <w:rFonts w:ascii="Times New Roman" w:hAnsi="Times New Roman"/>
          <w:sz w:val="24"/>
          <w:szCs w:val="24"/>
        </w:rPr>
      </w:pPr>
      <w:r w:rsidRPr="004E22C6">
        <w:rPr>
          <w:rFonts w:ascii="Times New Roman" w:eastAsia="Times New Roman" w:hAnsi="Times New Roman"/>
          <w:sz w:val="24"/>
          <w:szCs w:val="24"/>
          <w:lang w:eastAsia="fr-FR"/>
        </w:rPr>
        <w:t xml:space="preserve">solicitantul </w:t>
      </w:r>
      <w:r w:rsidRPr="004E22C6">
        <w:rPr>
          <w:rFonts w:ascii="Times New Roman" w:eastAsia="Times New Roman" w:hAnsi="Times New Roman"/>
          <w:bCs/>
          <w:sz w:val="24"/>
          <w:szCs w:val="24"/>
          <w:lang w:eastAsia="fr-FR"/>
        </w:rPr>
        <w:t>nu este înregistrat</w:t>
      </w:r>
      <w:r w:rsidRPr="004E22C6">
        <w:rPr>
          <w:rFonts w:ascii="Times New Roman" w:eastAsia="Times New Roman" w:hAnsi="Times New Roman"/>
          <w:sz w:val="24"/>
          <w:szCs w:val="24"/>
          <w:lang w:eastAsia="fr-FR"/>
        </w:rPr>
        <w:t xml:space="preserve"> la APIA. În acest caz expertul verifică completarea cererii de atribuire din Cererea de </w:t>
      </w:r>
      <w:proofErr w:type="spellStart"/>
      <w:r w:rsidRPr="004E22C6">
        <w:rPr>
          <w:rFonts w:ascii="Times New Roman" w:eastAsia="Times New Roman" w:hAnsi="Times New Roman"/>
          <w:sz w:val="24"/>
          <w:szCs w:val="24"/>
          <w:lang w:eastAsia="fr-FR"/>
        </w:rPr>
        <w:t>finanţare</w:t>
      </w:r>
      <w:proofErr w:type="spellEnd"/>
      <w:r w:rsidRPr="004E22C6">
        <w:rPr>
          <w:rFonts w:ascii="Times New Roman" w:eastAsia="Times New Roman" w:hAnsi="Times New Roman"/>
          <w:sz w:val="24"/>
          <w:szCs w:val="24"/>
          <w:lang w:eastAsia="fr-FR"/>
        </w:rPr>
        <w:t xml:space="preserve"> </w:t>
      </w:r>
      <w:proofErr w:type="spellStart"/>
      <w:r w:rsidRPr="004E22C6">
        <w:rPr>
          <w:rFonts w:ascii="Times New Roman" w:eastAsia="Times New Roman" w:hAnsi="Times New Roman"/>
          <w:sz w:val="24"/>
          <w:szCs w:val="24"/>
          <w:lang w:eastAsia="fr-FR"/>
        </w:rPr>
        <w:t>şi</w:t>
      </w:r>
      <w:proofErr w:type="spellEnd"/>
      <w:r w:rsidRPr="004E22C6">
        <w:rPr>
          <w:rFonts w:ascii="Times New Roman" w:eastAsia="Times New Roman" w:hAnsi="Times New Roman"/>
          <w:sz w:val="24"/>
          <w:szCs w:val="24"/>
          <w:lang w:eastAsia="fr-FR"/>
        </w:rPr>
        <w:t xml:space="preserve"> prin intermediul </w:t>
      </w:r>
      <w:proofErr w:type="spellStart"/>
      <w:r w:rsidRPr="004E22C6">
        <w:rPr>
          <w:rFonts w:ascii="Times New Roman" w:eastAsia="Times New Roman" w:hAnsi="Times New Roman"/>
          <w:sz w:val="24"/>
          <w:szCs w:val="24"/>
          <w:lang w:eastAsia="fr-FR"/>
        </w:rPr>
        <w:t>aplicaţiei</w:t>
      </w:r>
      <w:proofErr w:type="spellEnd"/>
      <w:r w:rsidRPr="004E22C6">
        <w:rPr>
          <w:rFonts w:ascii="Times New Roman" w:eastAsia="Times New Roman" w:hAnsi="Times New Roman"/>
          <w:sz w:val="24"/>
          <w:szCs w:val="24"/>
          <w:lang w:eastAsia="fr-FR"/>
        </w:rPr>
        <w:t xml:space="preserve"> se va atribui automat un număr de înregistrare (cod RO). </w:t>
      </w:r>
    </w:p>
    <w:p w14:paraId="07486D94"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B1.2 </w:t>
      </w:r>
      <w:r w:rsidRPr="004E22C6">
        <w:rPr>
          <w:rFonts w:ascii="Times New Roman" w:eastAsia="Times New Roman" w:hAnsi="Times New Roman"/>
          <w:bCs/>
          <w:sz w:val="24"/>
          <w:szCs w:val="24"/>
          <w:lang w:eastAsia="fr-FR"/>
        </w:rPr>
        <w:t>Sediul social</w:t>
      </w:r>
      <w:r w:rsidRPr="004E22C6">
        <w:rPr>
          <w:rFonts w:ascii="Times New Roman" w:eastAsia="Times New Roman" w:hAnsi="Times New Roman"/>
          <w:sz w:val="24"/>
          <w:szCs w:val="24"/>
          <w:lang w:eastAsia="fr-FR"/>
        </w:rPr>
        <w:t xml:space="preserve">: expertul verifică dacă adresa sediului social corespunde celei </w:t>
      </w:r>
      <w:proofErr w:type="spellStart"/>
      <w:r w:rsidRPr="004E22C6">
        <w:rPr>
          <w:rFonts w:ascii="Times New Roman" w:eastAsia="Times New Roman" w:hAnsi="Times New Roman"/>
          <w:sz w:val="24"/>
          <w:szCs w:val="24"/>
          <w:lang w:eastAsia="fr-FR"/>
        </w:rPr>
        <w:t>menţionate</w:t>
      </w:r>
      <w:proofErr w:type="spellEnd"/>
      <w:r w:rsidRPr="004E22C6">
        <w:rPr>
          <w:rFonts w:ascii="Times New Roman" w:eastAsia="Times New Roman" w:hAnsi="Times New Roman"/>
          <w:sz w:val="24"/>
          <w:szCs w:val="24"/>
          <w:lang w:eastAsia="fr-FR"/>
        </w:rPr>
        <w:t xml:space="preserve"> în documentele justificative corespunzătoare.</w:t>
      </w:r>
    </w:p>
    <w:p w14:paraId="00A07706" w14:textId="77777777" w:rsidR="00582516" w:rsidRPr="004E22C6" w:rsidRDefault="00582516" w:rsidP="00582516">
      <w:pPr>
        <w:spacing w:after="0" w:line="240" w:lineRule="auto"/>
        <w:jc w:val="both"/>
        <w:rPr>
          <w:rFonts w:ascii="Times New Roman" w:eastAsia="Times New Roman" w:hAnsi="Times New Roman"/>
          <w:bCs/>
          <w:sz w:val="24"/>
          <w:szCs w:val="24"/>
          <w:lang w:eastAsia="fr-FR"/>
        </w:rPr>
      </w:pPr>
      <w:r w:rsidRPr="004E22C6">
        <w:rPr>
          <w:rFonts w:ascii="Times New Roman" w:eastAsia="Times New Roman" w:hAnsi="Times New Roman"/>
          <w:sz w:val="24"/>
          <w:szCs w:val="24"/>
          <w:lang w:eastAsia="fr-FR"/>
        </w:rPr>
        <w:t xml:space="preserve">B1.3 </w:t>
      </w:r>
      <w:r w:rsidRPr="004E22C6">
        <w:rPr>
          <w:rFonts w:ascii="Times New Roman" w:eastAsia="Times New Roman" w:hAnsi="Times New Roman"/>
          <w:bCs/>
          <w:sz w:val="24"/>
          <w:szCs w:val="24"/>
          <w:lang w:eastAsia="fr-FR"/>
        </w:rPr>
        <w:t xml:space="preserve">Numele reprezentantului legal, </w:t>
      </w:r>
      <w:proofErr w:type="spellStart"/>
      <w:r w:rsidRPr="004E22C6">
        <w:rPr>
          <w:rFonts w:ascii="Times New Roman" w:eastAsia="Times New Roman" w:hAnsi="Times New Roman"/>
          <w:bCs/>
          <w:sz w:val="24"/>
          <w:szCs w:val="24"/>
          <w:lang w:eastAsia="fr-FR"/>
        </w:rPr>
        <w:t>funcţia</w:t>
      </w:r>
      <w:proofErr w:type="spellEnd"/>
      <w:r w:rsidRPr="004E22C6">
        <w:rPr>
          <w:rFonts w:ascii="Times New Roman" w:eastAsia="Times New Roman" w:hAnsi="Times New Roman"/>
          <w:bCs/>
          <w:sz w:val="24"/>
          <w:szCs w:val="24"/>
          <w:lang w:eastAsia="fr-FR"/>
        </w:rPr>
        <w:t xml:space="preserve"> acestuia în cadrul </w:t>
      </w:r>
      <w:proofErr w:type="spellStart"/>
      <w:r w:rsidRPr="004E22C6">
        <w:rPr>
          <w:rFonts w:ascii="Times New Roman" w:eastAsia="Times New Roman" w:hAnsi="Times New Roman"/>
          <w:bCs/>
          <w:sz w:val="24"/>
          <w:szCs w:val="24"/>
          <w:lang w:eastAsia="fr-FR"/>
        </w:rPr>
        <w:t>organizatiei</w:t>
      </w:r>
      <w:proofErr w:type="spellEnd"/>
      <w:r w:rsidRPr="004E22C6">
        <w:rPr>
          <w:rFonts w:ascii="Times New Roman" w:eastAsia="Times New Roman" w:hAnsi="Times New Roman"/>
          <w:bCs/>
          <w:sz w:val="24"/>
          <w:szCs w:val="24"/>
          <w:lang w:eastAsia="fr-FR"/>
        </w:rPr>
        <w:t xml:space="preserve">, precum și specimenul de semnătură: Se verifică </w:t>
      </w:r>
      <w:proofErr w:type="spellStart"/>
      <w:r w:rsidRPr="004E22C6">
        <w:rPr>
          <w:rFonts w:ascii="Times New Roman" w:eastAsia="Times New Roman" w:hAnsi="Times New Roman"/>
          <w:bCs/>
          <w:sz w:val="24"/>
          <w:szCs w:val="24"/>
          <w:lang w:eastAsia="fr-FR"/>
        </w:rPr>
        <w:t>concordanţa</w:t>
      </w:r>
      <w:proofErr w:type="spellEnd"/>
      <w:r w:rsidRPr="004E22C6">
        <w:rPr>
          <w:rFonts w:ascii="Times New Roman" w:eastAsia="Times New Roman" w:hAnsi="Times New Roman"/>
          <w:bCs/>
          <w:sz w:val="24"/>
          <w:szCs w:val="24"/>
          <w:lang w:eastAsia="fr-FR"/>
        </w:rPr>
        <w:t xml:space="preserve"> cu </w:t>
      </w:r>
      <w:proofErr w:type="spellStart"/>
      <w:r w:rsidRPr="004E22C6">
        <w:rPr>
          <w:rFonts w:ascii="Times New Roman" w:eastAsia="Times New Roman" w:hAnsi="Times New Roman"/>
          <w:bCs/>
          <w:sz w:val="24"/>
          <w:szCs w:val="24"/>
          <w:lang w:eastAsia="fr-FR"/>
        </w:rPr>
        <w:t>specificaţiile</w:t>
      </w:r>
      <w:proofErr w:type="spellEnd"/>
      <w:r w:rsidRPr="004E22C6">
        <w:rPr>
          <w:rFonts w:ascii="Times New Roman" w:eastAsia="Times New Roman" w:hAnsi="Times New Roman"/>
          <w:bCs/>
          <w:sz w:val="24"/>
          <w:szCs w:val="24"/>
          <w:lang w:eastAsia="fr-FR"/>
        </w:rPr>
        <w:t xml:space="preserve"> din documentele anexate </w:t>
      </w:r>
      <w:proofErr w:type="spellStart"/>
      <w:r w:rsidRPr="004E22C6">
        <w:rPr>
          <w:rFonts w:ascii="Times New Roman" w:eastAsia="Times New Roman" w:hAnsi="Times New Roman"/>
          <w:bCs/>
          <w:sz w:val="24"/>
          <w:szCs w:val="24"/>
          <w:lang w:eastAsia="fr-FR"/>
        </w:rPr>
        <w:t>şi</w:t>
      </w:r>
      <w:proofErr w:type="spellEnd"/>
      <w:r w:rsidRPr="004E22C6">
        <w:rPr>
          <w:rFonts w:ascii="Times New Roman" w:eastAsia="Times New Roman" w:hAnsi="Times New Roman"/>
          <w:bCs/>
          <w:sz w:val="24"/>
          <w:szCs w:val="24"/>
          <w:lang w:eastAsia="fr-FR"/>
        </w:rPr>
        <w:t xml:space="preserve"> dacă este completat specimenul de semnătură.</w:t>
      </w:r>
    </w:p>
    <w:p w14:paraId="2702D3C2"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p>
    <w:p w14:paraId="32828442"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B2. </w:t>
      </w:r>
      <w:proofErr w:type="spellStart"/>
      <w:r w:rsidRPr="004E22C6">
        <w:rPr>
          <w:rFonts w:ascii="Times New Roman" w:eastAsia="Times New Roman" w:hAnsi="Times New Roman"/>
          <w:sz w:val="24"/>
          <w:szCs w:val="24"/>
          <w:lang w:eastAsia="fr-FR"/>
        </w:rPr>
        <w:t>Informaţii</w:t>
      </w:r>
      <w:proofErr w:type="spellEnd"/>
      <w:r w:rsidRPr="004E22C6">
        <w:rPr>
          <w:rFonts w:ascii="Times New Roman" w:eastAsia="Times New Roman" w:hAnsi="Times New Roman"/>
          <w:sz w:val="24"/>
          <w:szCs w:val="24"/>
          <w:lang w:eastAsia="fr-FR"/>
        </w:rPr>
        <w:t xml:space="preserve"> referitoare la persoana responsabilă legal de proiect</w:t>
      </w:r>
    </w:p>
    <w:p w14:paraId="5418A198" w14:textId="77777777" w:rsidR="00582516" w:rsidRPr="004E22C6" w:rsidRDefault="00582516" w:rsidP="00582516">
      <w:pPr>
        <w:spacing w:after="0" w:line="240" w:lineRule="auto"/>
        <w:jc w:val="both"/>
        <w:rPr>
          <w:rFonts w:ascii="Times New Roman" w:eastAsia="Times New Roman" w:hAnsi="Times New Roman"/>
          <w:bCs/>
          <w:sz w:val="24"/>
          <w:szCs w:val="24"/>
        </w:rPr>
      </w:pPr>
      <w:r w:rsidRPr="004E22C6">
        <w:rPr>
          <w:rFonts w:ascii="Times New Roman" w:eastAsia="Times New Roman" w:hAnsi="Times New Roman"/>
          <w:sz w:val="24"/>
          <w:szCs w:val="24"/>
        </w:rPr>
        <w:t xml:space="preserve">B2.1 </w:t>
      </w:r>
      <w:r w:rsidRPr="004E22C6">
        <w:rPr>
          <w:rFonts w:ascii="Times New Roman" w:eastAsia="Times New Roman" w:hAnsi="Times New Roman"/>
          <w:bCs/>
          <w:sz w:val="24"/>
          <w:szCs w:val="24"/>
        </w:rPr>
        <w:t xml:space="preserve">Date de identitate ale reprezentantului legal de proiect: </w:t>
      </w:r>
      <w:r w:rsidRPr="004E22C6">
        <w:rPr>
          <w:rFonts w:ascii="Times New Roman" w:eastAsia="Times New Roman" w:hAnsi="Times New Roman"/>
          <w:sz w:val="24"/>
          <w:szCs w:val="24"/>
        </w:rPr>
        <w:t xml:space="preserve">expertul verifică </w:t>
      </w:r>
      <w:r w:rsidRPr="004E22C6">
        <w:rPr>
          <w:rFonts w:ascii="Times New Roman" w:eastAsia="Times New Roman" w:hAnsi="Times New Roman"/>
          <w:bCs/>
          <w:sz w:val="24"/>
          <w:szCs w:val="24"/>
        </w:rPr>
        <w:t xml:space="preserve">dacă  </w:t>
      </w:r>
      <w:proofErr w:type="spellStart"/>
      <w:r w:rsidRPr="004E22C6">
        <w:rPr>
          <w:rFonts w:ascii="Times New Roman" w:eastAsia="Times New Roman" w:hAnsi="Times New Roman"/>
          <w:bCs/>
          <w:sz w:val="24"/>
          <w:szCs w:val="24"/>
        </w:rPr>
        <w:t>informaţiile</w:t>
      </w:r>
      <w:proofErr w:type="spellEnd"/>
      <w:r w:rsidRPr="004E22C6">
        <w:rPr>
          <w:rFonts w:ascii="Times New Roman" w:eastAsia="Times New Roman" w:hAnsi="Times New Roman"/>
          <w:bCs/>
          <w:sz w:val="24"/>
          <w:szCs w:val="24"/>
        </w:rPr>
        <w:t xml:space="preserve"> din cererea de finanțare corespund cu cele din actul de identitate al reprezentantului legal.</w:t>
      </w:r>
    </w:p>
    <w:p w14:paraId="4FFC1C99" w14:textId="77777777" w:rsidR="00582516" w:rsidRPr="004E22C6" w:rsidRDefault="00582516" w:rsidP="00582516">
      <w:pPr>
        <w:spacing w:after="0" w:line="240" w:lineRule="auto"/>
        <w:ind w:right="-180"/>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B2.2. </w:t>
      </w:r>
      <w:r w:rsidRPr="004E22C6">
        <w:rPr>
          <w:rFonts w:ascii="Times New Roman" w:eastAsia="Times New Roman" w:hAnsi="Times New Roman"/>
          <w:bCs/>
          <w:sz w:val="24"/>
          <w:szCs w:val="24"/>
          <w:lang w:eastAsia="fr-FR"/>
        </w:rPr>
        <w:t>Domiciliul stabil al reprezentantului legal de proiect:</w:t>
      </w:r>
      <w:r w:rsidRPr="004E22C6">
        <w:rPr>
          <w:rFonts w:ascii="Times New Roman" w:eastAsia="Times New Roman" w:hAnsi="Times New Roman"/>
          <w:sz w:val="24"/>
          <w:szCs w:val="24"/>
          <w:lang w:eastAsia="fr-FR"/>
        </w:rPr>
        <w:t xml:space="preserve"> expertul verifică dacă toate </w:t>
      </w:r>
      <w:proofErr w:type="spellStart"/>
      <w:r w:rsidRPr="004E22C6">
        <w:rPr>
          <w:rFonts w:ascii="Times New Roman" w:eastAsia="Times New Roman" w:hAnsi="Times New Roman"/>
          <w:sz w:val="24"/>
          <w:szCs w:val="24"/>
          <w:lang w:eastAsia="fr-FR"/>
        </w:rPr>
        <w:t>informaţiile</w:t>
      </w:r>
      <w:proofErr w:type="spellEnd"/>
      <w:r w:rsidRPr="004E22C6">
        <w:rPr>
          <w:rFonts w:ascii="Times New Roman" w:eastAsia="Times New Roman" w:hAnsi="Times New Roman"/>
          <w:sz w:val="24"/>
          <w:szCs w:val="24"/>
          <w:lang w:eastAsia="fr-FR"/>
        </w:rPr>
        <w:t xml:space="preserve"> </w:t>
      </w:r>
      <w:proofErr w:type="spellStart"/>
      <w:r w:rsidRPr="004E22C6">
        <w:rPr>
          <w:rFonts w:ascii="Times New Roman" w:eastAsia="Times New Roman" w:hAnsi="Times New Roman"/>
          <w:sz w:val="24"/>
          <w:szCs w:val="24"/>
          <w:lang w:eastAsia="fr-FR"/>
        </w:rPr>
        <w:t>menţionate</w:t>
      </w:r>
      <w:proofErr w:type="spellEnd"/>
      <w:r w:rsidRPr="004E22C6">
        <w:rPr>
          <w:rFonts w:ascii="Times New Roman" w:eastAsia="Times New Roman" w:hAnsi="Times New Roman"/>
          <w:sz w:val="24"/>
          <w:szCs w:val="24"/>
          <w:lang w:eastAsia="fr-FR"/>
        </w:rPr>
        <w:t xml:space="preserve"> în această secțiune corespund celor care figurează în actul de identitate al reprezentantului legal.</w:t>
      </w:r>
    </w:p>
    <w:p w14:paraId="15E1E99C" w14:textId="77777777" w:rsidR="00582516" w:rsidRPr="004E22C6" w:rsidRDefault="00582516" w:rsidP="00582516">
      <w:pPr>
        <w:spacing w:after="0" w:line="240" w:lineRule="auto"/>
        <w:ind w:right="-180"/>
        <w:jc w:val="both"/>
        <w:rPr>
          <w:rFonts w:ascii="Times New Roman" w:eastAsia="Times New Roman" w:hAnsi="Times New Roman"/>
          <w:sz w:val="24"/>
          <w:szCs w:val="24"/>
          <w:lang w:eastAsia="fr-FR"/>
        </w:rPr>
      </w:pPr>
    </w:p>
    <w:p w14:paraId="16CBB8DA" w14:textId="77777777" w:rsidR="00582516" w:rsidRPr="004E22C6" w:rsidRDefault="00582516" w:rsidP="00582516">
      <w:pPr>
        <w:spacing w:after="0" w:line="240" w:lineRule="auto"/>
        <w:ind w:right="-928"/>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B3. </w:t>
      </w:r>
      <w:proofErr w:type="spellStart"/>
      <w:r w:rsidRPr="004E22C6">
        <w:rPr>
          <w:rFonts w:ascii="Times New Roman" w:eastAsia="Times New Roman" w:hAnsi="Times New Roman"/>
          <w:sz w:val="24"/>
          <w:szCs w:val="24"/>
          <w:lang w:eastAsia="fr-FR"/>
        </w:rPr>
        <w:t>Informatii</w:t>
      </w:r>
      <w:proofErr w:type="spellEnd"/>
      <w:r w:rsidRPr="004E22C6">
        <w:rPr>
          <w:rFonts w:ascii="Times New Roman" w:eastAsia="Times New Roman" w:hAnsi="Times New Roman"/>
          <w:sz w:val="24"/>
          <w:szCs w:val="24"/>
          <w:lang w:eastAsia="fr-FR"/>
        </w:rPr>
        <w:t xml:space="preserve"> privind contul bancar pentru proiect FEADR</w:t>
      </w:r>
    </w:p>
    <w:p w14:paraId="207F38FF"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bCs/>
          <w:sz w:val="24"/>
          <w:szCs w:val="24"/>
          <w:lang w:eastAsia="fr-FR"/>
        </w:rPr>
        <w:t>B3.1</w:t>
      </w:r>
      <w:r w:rsidRPr="004E22C6">
        <w:rPr>
          <w:rFonts w:ascii="Times New Roman" w:eastAsia="Times New Roman" w:hAnsi="Times New Roman"/>
          <w:sz w:val="24"/>
          <w:szCs w:val="24"/>
          <w:lang w:eastAsia="fr-FR"/>
        </w:rPr>
        <w:t xml:space="preserve"> Denumirea băncii/trezoreriei</w:t>
      </w:r>
    </w:p>
    <w:p w14:paraId="4BBA5226"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bCs/>
          <w:sz w:val="24"/>
          <w:szCs w:val="24"/>
          <w:lang w:eastAsia="fr-FR"/>
        </w:rPr>
        <w:t xml:space="preserve">B3.2 </w:t>
      </w:r>
      <w:r w:rsidRPr="004E22C6">
        <w:rPr>
          <w:rFonts w:ascii="Times New Roman" w:eastAsia="Times New Roman" w:hAnsi="Times New Roman"/>
          <w:sz w:val="24"/>
          <w:szCs w:val="24"/>
          <w:lang w:eastAsia="fr-FR"/>
        </w:rPr>
        <w:t xml:space="preserve">Adresa băncii/trezoreriei </w:t>
      </w:r>
    </w:p>
    <w:p w14:paraId="45EE4888"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bCs/>
          <w:sz w:val="24"/>
          <w:szCs w:val="24"/>
          <w:lang w:eastAsia="fr-FR"/>
        </w:rPr>
        <w:t xml:space="preserve">B3.3 </w:t>
      </w:r>
      <w:r w:rsidRPr="004E22C6">
        <w:rPr>
          <w:rFonts w:ascii="Times New Roman" w:eastAsia="Times New Roman" w:hAnsi="Times New Roman"/>
          <w:sz w:val="24"/>
          <w:szCs w:val="24"/>
          <w:lang w:eastAsia="fr-FR"/>
        </w:rPr>
        <w:t>Cod IBAN</w:t>
      </w:r>
    </w:p>
    <w:p w14:paraId="6161633E" w14:textId="77777777" w:rsidR="0058251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bCs/>
          <w:sz w:val="24"/>
          <w:szCs w:val="24"/>
          <w:lang w:eastAsia="fr-FR"/>
        </w:rPr>
        <w:t xml:space="preserve">B3.4 </w:t>
      </w:r>
      <w:r w:rsidRPr="004E22C6">
        <w:rPr>
          <w:rFonts w:ascii="Times New Roman" w:eastAsia="Times New Roman" w:hAnsi="Times New Roman"/>
          <w:sz w:val="24"/>
          <w:szCs w:val="24"/>
          <w:lang w:eastAsia="fr-FR"/>
        </w:rPr>
        <w:t xml:space="preserve">Titularul contului: expertul verifică dacă coordonatele furnizate corespund solicitantului, a cărei descriere a fost făcută la punctul B1, precedent. Toate </w:t>
      </w:r>
      <w:proofErr w:type="spellStart"/>
      <w:r w:rsidRPr="004E22C6">
        <w:rPr>
          <w:rFonts w:ascii="Times New Roman" w:eastAsia="Times New Roman" w:hAnsi="Times New Roman"/>
          <w:sz w:val="24"/>
          <w:szCs w:val="24"/>
          <w:lang w:eastAsia="fr-FR"/>
        </w:rPr>
        <w:t>informaţiile</w:t>
      </w:r>
      <w:proofErr w:type="spellEnd"/>
      <w:r w:rsidRPr="004E22C6">
        <w:rPr>
          <w:rFonts w:ascii="Times New Roman" w:eastAsia="Times New Roman" w:hAnsi="Times New Roman"/>
          <w:sz w:val="24"/>
          <w:szCs w:val="24"/>
          <w:lang w:eastAsia="fr-FR"/>
        </w:rPr>
        <w:t xml:space="preserve"> trebuie să concorde cu cele </w:t>
      </w:r>
      <w:proofErr w:type="spellStart"/>
      <w:r w:rsidRPr="004E22C6">
        <w:rPr>
          <w:rFonts w:ascii="Times New Roman" w:eastAsia="Times New Roman" w:hAnsi="Times New Roman"/>
          <w:sz w:val="24"/>
          <w:szCs w:val="24"/>
          <w:lang w:eastAsia="fr-FR"/>
        </w:rPr>
        <w:t>menţionate</w:t>
      </w:r>
      <w:proofErr w:type="spellEnd"/>
      <w:r w:rsidRPr="004E22C6">
        <w:rPr>
          <w:rFonts w:ascii="Times New Roman" w:eastAsia="Times New Roman" w:hAnsi="Times New Roman"/>
          <w:sz w:val="24"/>
          <w:szCs w:val="24"/>
          <w:lang w:eastAsia="fr-FR"/>
        </w:rPr>
        <w:t xml:space="preserve"> în documentele anexate. Contul se exprimă în moneda: LEI.</w:t>
      </w:r>
    </w:p>
    <w:p w14:paraId="7029398E"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p>
    <w:p w14:paraId="7891FC56" w14:textId="77777777" w:rsidR="00582516" w:rsidRPr="004E22C6" w:rsidRDefault="00582516" w:rsidP="00FE3D0B">
      <w:pPr>
        <w:pStyle w:val="ListParagraph"/>
        <w:numPr>
          <w:ilvl w:val="0"/>
          <w:numId w:val="26"/>
        </w:numPr>
        <w:spacing w:after="0" w:line="240" w:lineRule="auto"/>
        <w:ind w:left="0" w:firstLine="0"/>
        <w:jc w:val="both"/>
        <w:rPr>
          <w:rFonts w:ascii="Times New Roman" w:hAnsi="Times New Roman"/>
          <w:b/>
          <w:sz w:val="24"/>
          <w:szCs w:val="24"/>
        </w:rPr>
      </w:pPr>
      <w:r w:rsidRPr="004E22C6">
        <w:rPr>
          <w:rFonts w:ascii="Times New Roman" w:hAnsi="Times New Roman"/>
          <w:b/>
          <w:sz w:val="24"/>
          <w:szCs w:val="24"/>
        </w:rPr>
        <w:t xml:space="preserve">Solicitantul a completat lista documentelor anexe obligatorii </w:t>
      </w:r>
      <w:proofErr w:type="spellStart"/>
      <w:r w:rsidRPr="004E22C6">
        <w:rPr>
          <w:rFonts w:ascii="Times New Roman" w:hAnsi="Times New Roman"/>
          <w:b/>
          <w:sz w:val="24"/>
          <w:szCs w:val="24"/>
        </w:rPr>
        <w:t>şi</w:t>
      </w:r>
      <w:proofErr w:type="spellEnd"/>
      <w:r w:rsidRPr="004E22C6">
        <w:rPr>
          <w:rFonts w:ascii="Times New Roman" w:hAnsi="Times New Roman"/>
          <w:b/>
          <w:sz w:val="24"/>
          <w:szCs w:val="24"/>
        </w:rPr>
        <w:t xml:space="preserve"> cele impuse de tipul  măsurii?</w:t>
      </w:r>
    </w:p>
    <w:p w14:paraId="138A63E9" w14:textId="77777777" w:rsidR="00582516" w:rsidRPr="004E22C6" w:rsidRDefault="00582516" w:rsidP="00582516">
      <w:pPr>
        <w:spacing w:after="0" w:line="240" w:lineRule="auto"/>
        <w:jc w:val="both"/>
        <w:rPr>
          <w:rFonts w:ascii="Times New Roman" w:hAnsi="Times New Roman"/>
          <w:sz w:val="24"/>
          <w:szCs w:val="24"/>
        </w:rPr>
      </w:pPr>
      <w:r w:rsidRPr="004E22C6">
        <w:rPr>
          <w:rFonts w:ascii="Times New Roman" w:hAnsi="Times New Roman"/>
          <w:sz w:val="24"/>
          <w:szCs w:val="24"/>
        </w:rPr>
        <w:t xml:space="preserve">Expertul verifică dacă sunt bifate </w:t>
      </w:r>
      <w:proofErr w:type="spellStart"/>
      <w:r w:rsidRPr="004E22C6">
        <w:rPr>
          <w:rFonts w:ascii="Times New Roman" w:hAnsi="Times New Roman"/>
          <w:sz w:val="24"/>
          <w:szCs w:val="24"/>
        </w:rPr>
        <w:t>căsuţele</w:t>
      </w:r>
      <w:proofErr w:type="spellEnd"/>
      <w:r w:rsidRPr="004E22C6">
        <w:rPr>
          <w:rFonts w:ascii="Times New Roman" w:hAnsi="Times New Roman"/>
          <w:sz w:val="24"/>
          <w:szCs w:val="24"/>
        </w:rPr>
        <w:t>.</w:t>
      </w:r>
    </w:p>
    <w:p w14:paraId="3F278E14" w14:textId="77777777" w:rsidR="00582516" w:rsidRPr="004E22C6" w:rsidRDefault="00582516" w:rsidP="00582516">
      <w:pPr>
        <w:spacing w:after="0" w:line="240" w:lineRule="auto"/>
        <w:jc w:val="both"/>
        <w:rPr>
          <w:rFonts w:ascii="Times New Roman" w:hAnsi="Times New Roman"/>
          <w:sz w:val="24"/>
          <w:szCs w:val="24"/>
        </w:rPr>
      </w:pPr>
    </w:p>
    <w:p w14:paraId="6B826416" w14:textId="77777777" w:rsidR="00582516" w:rsidRPr="004E22C6" w:rsidRDefault="00582516" w:rsidP="00FE3D0B">
      <w:pPr>
        <w:pStyle w:val="ListParagraph"/>
        <w:numPr>
          <w:ilvl w:val="0"/>
          <w:numId w:val="26"/>
        </w:numPr>
        <w:spacing w:after="0" w:line="240" w:lineRule="auto"/>
        <w:ind w:left="0" w:firstLine="0"/>
        <w:jc w:val="both"/>
        <w:rPr>
          <w:rFonts w:ascii="Times New Roman" w:hAnsi="Times New Roman"/>
          <w:b/>
          <w:sz w:val="24"/>
          <w:szCs w:val="24"/>
        </w:rPr>
      </w:pPr>
      <w:r w:rsidRPr="004E22C6">
        <w:rPr>
          <w:rFonts w:ascii="Times New Roman" w:eastAsia="Times New Roman" w:hAnsi="Times New Roman"/>
          <w:b/>
          <w:sz w:val="24"/>
          <w:szCs w:val="24"/>
        </w:rPr>
        <w:t>Solicitantul a atașat la Cererea de finanțare toate documentele anexă obligatorii din listă?</w:t>
      </w:r>
    </w:p>
    <w:p w14:paraId="0446A37F" w14:textId="77777777" w:rsidR="00582516" w:rsidRPr="004E22C6" w:rsidRDefault="00582516" w:rsidP="00582516">
      <w:pPr>
        <w:pStyle w:val="ListParagraph"/>
        <w:spacing w:after="0" w:line="240" w:lineRule="auto"/>
        <w:ind w:left="0"/>
        <w:jc w:val="both"/>
        <w:rPr>
          <w:rFonts w:ascii="Times New Roman" w:hAnsi="Times New Roman"/>
          <w:sz w:val="24"/>
          <w:szCs w:val="24"/>
        </w:rPr>
      </w:pPr>
      <w:r w:rsidRPr="004E22C6">
        <w:rPr>
          <w:rFonts w:ascii="Times New Roman" w:hAnsi="Times New Roman"/>
          <w:sz w:val="24"/>
          <w:szCs w:val="24"/>
        </w:rPr>
        <w:t xml:space="preserve">Expertul verifică dacă solicitantul a atașat toate documentele obligatorii menționate în cadrul listei documentelor anexate corespunzătoare modelului de Cerere de finanțare utilizat. </w:t>
      </w:r>
    </w:p>
    <w:p w14:paraId="24FAEA39" w14:textId="77777777" w:rsidR="00582516" w:rsidRPr="004E22C6" w:rsidRDefault="00582516" w:rsidP="00582516">
      <w:pPr>
        <w:pStyle w:val="ListParagraph"/>
        <w:spacing w:after="0" w:line="240" w:lineRule="auto"/>
        <w:ind w:left="0"/>
        <w:jc w:val="both"/>
        <w:rPr>
          <w:rFonts w:ascii="Times New Roman" w:hAnsi="Times New Roman"/>
          <w:sz w:val="24"/>
          <w:szCs w:val="24"/>
        </w:rPr>
      </w:pPr>
    </w:p>
    <w:p w14:paraId="48F85131" w14:textId="77777777" w:rsidR="00582516" w:rsidRPr="004E22C6" w:rsidRDefault="00582516" w:rsidP="00FE3D0B">
      <w:pPr>
        <w:pStyle w:val="ListParagraph"/>
        <w:numPr>
          <w:ilvl w:val="0"/>
          <w:numId w:val="26"/>
        </w:numPr>
        <w:spacing w:after="0" w:line="240" w:lineRule="auto"/>
        <w:ind w:left="0" w:firstLine="0"/>
        <w:jc w:val="both"/>
        <w:rPr>
          <w:rFonts w:ascii="Times New Roman" w:hAnsi="Times New Roman"/>
          <w:b/>
          <w:sz w:val="24"/>
          <w:szCs w:val="24"/>
        </w:rPr>
      </w:pPr>
      <w:r w:rsidRPr="004E22C6">
        <w:rPr>
          <w:rFonts w:ascii="Times New Roman" w:hAnsi="Times New Roman"/>
          <w:b/>
          <w:sz w:val="24"/>
          <w:szCs w:val="24"/>
        </w:rPr>
        <w:t xml:space="preserve">Copia electronică a Cererii de </w:t>
      </w:r>
      <w:proofErr w:type="spellStart"/>
      <w:r w:rsidRPr="004E22C6">
        <w:rPr>
          <w:rFonts w:ascii="Times New Roman" w:hAnsi="Times New Roman"/>
          <w:b/>
          <w:sz w:val="24"/>
          <w:szCs w:val="24"/>
        </w:rPr>
        <w:t>finanţare</w:t>
      </w:r>
      <w:proofErr w:type="spellEnd"/>
      <w:r>
        <w:rPr>
          <w:rFonts w:ascii="Times New Roman" w:hAnsi="Times New Roman"/>
          <w:b/>
          <w:sz w:val="24"/>
          <w:szCs w:val="24"/>
        </w:rPr>
        <w:t xml:space="preserve">, precum </w:t>
      </w:r>
      <w:proofErr w:type="spellStart"/>
      <w:r>
        <w:rPr>
          <w:rFonts w:ascii="Times New Roman" w:hAnsi="Times New Roman"/>
          <w:b/>
          <w:sz w:val="24"/>
          <w:szCs w:val="24"/>
        </w:rPr>
        <w:t>şi</w:t>
      </w:r>
      <w:proofErr w:type="spellEnd"/>
      <w:r>
        <w:rPr>
          <w:rFonts w:ascii="Times New Roman" w:hAnsi="Times New Roman"/>
          <w:b/>
          <w:sz w:val="24"/>
          <w:szCs w:val="24"/>
        </w:rPr>
        <w:t xml:space="preserve"> cea pe suport de hârtie</w:t>
      </w:r>
      <w:r w:rsidRPr="004E22C6">
        <w:rPr>
          <w:rFonts w:ascii="Times New Roman" w:hAnsi="Times New Roman"/>
          <w:b/>
          <w:sz w:val="24"/>
          <w:szCs w:val="24"/>
        </w:rPr>
        <w:t xml:space="preserve"> corespunde cu dosarul original pe suport de hârtie?</w:t>
      </w:r>
    </w:p>
    <w:p w14:paraId="794F9F63" w14:textId="77777777" w:rsidR="00582516" w:rsidRPr="004E22C6" w:rsidRDefault="00582516" w:rsidP="00582516">
      <w:pPr>
        <w:pStyle w:val="ListParagraph"/>
        <w:spacing w:after="0" w:line="240" w:lineRule="auto"/>
        <w:ind w:left="0"/>
        <w:jc w:val="both"/>
        <w:rPr>
          <w:rFonts w:ascii="Times New Roman" w:hAnsi="Times New Roman"/>
          <w:sz w:val="24"/>
          <w:szCs w:val="24"/>
        </w:rPr>
      </w:pPr>
      <w:r w:rsidRPr="004E22C6">
        <w:rPr>
          <w:rFonts w:ascii="Times New Roman" w:hAnsi="Times New Roman"/>
          <w:sz w:val="24"/>
          <w:szCs w:val="24"/>
        </w:rPr>
        <w:t>Expertul verifică concordanța copiei pe suport electronic</w:t>
      </w:r>
      <w:r>
        <w:rPr>
          <w:rFonts w:ascii="Times New Roman" w:hAnsi="Times New Roman"/>
          <w:sz w:val="24"/>
          <w:szCs w:val="24"/>
        </w:rPr>
        <w:t xml:space="preserve"> </w:t>
      </w:r>
      <w:proofErr w:type="spellStart"/>
      <w:r>
        <w:rPr>
          <w:rFonts w:ascii="Times New Roman" w:hAnsi="Times New Roman"/>
          <w:sz w:val="24"/>
          <w:szCs w:val="24"/>
        </w:rPr>
        <w:t>şi</w:t>
      </w:r>
      <w:proofErr w:type="spellEnd"/>
      <w:r>
        <w:rPr>
          <w:rFonts w:ascii="Times New Roman" w:hAnsi="Times New Roman"/>
          <w:sz w:val="24"/>
          <w:szCs w:val="24"/>
        </w:rPr>
        <w:t xml:space="preserve"> pe suport de hârtie</w:t>
      </w:r>
      <w:r w:rsidRPr="004E22C6">
        <w:rPr>
          <w:rFonts w:ascii="Times New Roman" w:hAnsi="Times New Roman"/>
          <w:sz w:val="24"/>
          <w:szCs w:val="24"/>
        </w:rPr>
        <w:t xml:space="preserve"> cu originalul. Verificarea se face prin sondaj. </w:t>
      </w:r>
    </w:p>
    <w:p w14:paraId="7EA289F4" w14:textId="77777777" w:rsidR="00582516" w:rsidRPr="004E22C6" w:rsidRDefault="00582516" w:rsidP="00582516">
      <w:pPr>
        <w:pStyle w:val="ListParagraph"/>
        <w:spacing w:after="0" w:line="240" w:lineRule="auto"/>
        <w:jc w:val="both"/>
        <w:rPr>
          <w:rFonts w:ascii="Times New Roman" w:hAnsi="Times New Roman"/>
          <w:b/>
          <w:sz w:val="24"/>
          <w:szCs w:val="24"/>
        </w:rPr>
      </w:pPr>
    </w:p>
    <w:p w14:paraId="3C93528C" w14:textId="77777777" w:rsidR="00582516" w:rsidRPr="004E22C6" w:rsidRDefault="00582516" w:rsidP="00FE3D0B">
      <w:pPr>
        <w:pStyle w:val="ListParagraph"/>
        <w:numPr>
          <w:ilvl w:val="0"/>
          <w:numId w:val="26"/>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4E22C6">
        <w:rPr>
          <w:rFonts w:ascii="Times New Roman" w:hAnsi="Times New Roman"/>
          <w:b/>
          <w:sz w:val="24"/>
          <w:szCs w:val="24"/>
        </w:rPr>
        <w:t xml:space="preserve">Copia scanată a documentelor </w:t>
      </w:r>
      <w:proofErr w:type="spellStart"/>
      <w:r w:rsidRPr="004E22C6">
        <w:rPr>
          <w:rFonts w:ascii="Times New Roman" w:hAnsi="Times New Roman"/>
          <w:b/>
          <w:sz w:val="24"/>
          <w:szCs w:val="24"/>
        </w:rPr>
        <w:t>ataşate</w:t>
      </w:r>
      <w:proofErr w:type="spellEnd"/>
      <w:r w:rsidRPr="004E22C6">
        <w:rPr>
          <w:rFonts w:ascii="Times New Roman" w:hAnsi="Times New Roman"/>
          <w:b/>
          <w:sz w:val="24"/>
          <w:szCs w:val="24"/>
        </w:rPr>
        <w:t xml:space="preserve"> Cererii de </w:t>
      </w:r>
      <w:proofErr w:type="spellStart"/>
      <w:r w:rsidRPr="004E22C6">
        <w:rPr>
          <w:rFonts w:ascii="Times New Roman" w:hAnsi="Times New Roman"/>
          <w:b/>
          <w:sz w:val="24"/>
          <w:szCs w:val="24"/>
        </w:rPr>
        <w:t>finanţare</w:t>
      </w:r>
      <w:proofErr w:type="spellEnd"/>
      <w:r w:rsidRPr="004E22C6">
        <w:rPr>
          <w:rFonts w:ascii="Times New Roman" w:hAnsi="Times New Roman"/>
          <w:b/>
          <w:sz w:val="24"/>
          <w:szCs w:val="24"/>
        </w:rPr>
        <w:t xml:space="preserve"> este prezentată alături de forma electronică a Cererii de </w:t>
      </w:r>
      <w:proofErr w:type="spellStart"/>
      <w:r w:rsidRPr="004E22C6">
        <w:rPr>
          <w:rFonts w:ascii="Times New Roman" w:hAnsi="Times New Roman"/>
          <w:b/>
          <w:sz w:val="24"/>
          <w:szCs w:val="24"/>
        </w:rPr>
        <w:t>finanţare</w:t>
      </w:r>
      <w:proofErr w:type="spellEnd"/>
      <w:r w:rsidRPr="004E22C6">
        <w:rPr>
          <w:rFonts w:ascii="Times New Roman" w:hAnsi="Times New Roman"/>
          <w:b/>
          <w:sz w:val="24"/>
          <w:szCs w:val="24"/>
        </w:rPr>
        <w:t>?</w:t>
      </w:r>
    </w:p>
    <w:p w14:paraId="7AD296E7" w14:textId="77777777" w:rsidR="00582516" w:rsidRPr="004E22C6" w:rsidRDefault="00582516" w:rsidP="00582516">
      <w:pPr>
        <w:pStyle w:val="ListParagraph"/>
        <w:spacing w:after="0" w:line="240" w:lineRule="auto"/>
        <w:ind w:left="0"/>
        <w:jc w:val="both"/>
        <w:rPr>
          <w:rFonts w:ascii="Times New Roman" w:hAnsi="Times New Roman"/>
          <w:sz w:val="24"/>
          <w:szCs w:val="24"/>
        </w:rPr>
      </w:pPr>
      <w:r w:rsidRPr="004E22C6">
        <w:rPr>
          <w:rFonts w:ascii="Times New Roman" w:hAnsi="Times New Roman"/>
          <w:sz w:val="24"/>
          <w:szCs w:val="24"/>
        </w:rPr>
        <w:t xml:space="preserve">Se verifică dacă pe CD există </w:t>
      </w:r>
      <w:proofErr w:type="spellStart"/>
      <w:r w:rsidRPr="004E22C6">
        <w:rPr>
          <w:rFonts w:ascii="Times New Roman" w:hAnsi="Times New Roman"/>
          <w:sz w:val="24"/>
          <w:szCs w:val="24"/>
        </w:rPr>
        <w:t>fişierele</w:t>
      </w:r>
      <w:proofErr w:type="spellEnd"/>
      <w:r w:rsidRPr="004E22C6">
        <w:rPr>
          <w:rFonts w:ascii="Times New Roman" w:hAnsi="Times New Roman"/>
          <w:sz w:val="24"/>
          <w:szCs w:val="24"/>
        </w:rPr>
        <w:t xml:space="preserve"> scanate conform listei documentelor. </w:t>
      </w:r>
    </w:p>
    <w:p w14:paraId="7BF41825" w14:textId="77777777" w:rsidR="00582516" w:rsidRPr="004E22C6" w:rsidRDefault="00582516" w:rsidP="00582516">
      <w:pPr>
        <w:pStyle w:val="ListParagraph"/>
        <w:overflowPunct w:val="0"/>
        <w:autoSpaceDE w:val="0"/>
        <w:autoSpaceDN w:val="0"/>
        <w:adjustRightInd w:val="0"/>
        <w:spacing w:after="0" w:line="240" w:lineRule="auto"/>
        <w:jc w:val="both"/>
        <w:textAlignment w:val="baseline"/>
        <w:rPr>
          <w:rFonts w:ascii="Times New Roman" w:eastAsia="Times New Roman" w:hAnsi="Times New Roman"/>
          <w:b/>
          <w:bCs/>
          <w:kern w:val="32"/>
          <w:sz w:val="24"/>
          <w:szCs w:val="24"/>
        </w:rPr>
      </w:pPr>
    </w:p>
    <w:p w14:paraId="5E4F49F0" w14:textId="77777777" w:rsidR="00582516" w:rsidRPr="004E22C6" w:rsidRDefault="00582516" w:rsidP="00FE3D0B">
      <w:pPr>
        <w:pStyle w:val="ListParagraph"/>
        <w:numPr>
          <w:ilvl w:val="0"/>
          <w:numId w:val="26"/>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4E22C6">
        <w:rPr>
          <w:rFonts w:ascii="Times New Roman" w:eastAsia="Times New Roman" w:hAnsi="Times New Roman"/>
          <w:b/>
          <w:bCs/>
          <w:kern w:val="32"/>
          <w:sz w:val="24"/>
          <w:szCs w:val="24"/>
        </w:rPr>
        <w:t>Solicitantul a completat  coloanele din bugetul indicativ ?</w:t>
      </w:r>
    </w:p>
    <w:p w14:paraId="22D457D4" w14:textId="77777777" w:rsidR="00582516" w:rsidRPr="004E22C6" w:rsidRDefault="00582516" w:rsidP="00582516">
      <w:pPr>
        <w:pStyle w:val="ListParagraph"/>
        <w:spacing w:after="0" w:line="240" w:lineRule="auto"/>
        <w:ind w:left="0"/>
        <w:jc w:val="both"/>
        <w:rPr>
          <w:rFonts w:ascii="Times New Roman" w:hAnsi="Times New Roman"/>
          <w:sz w:val="24"/>
          <w:szCs w:val="24"/>
          <w:highlight w:val="darkGreen"/>
        </w:rPr>
      </w:pPr>
      <w:r w:rsidRPr="004E22C6">
        <w:rPr>
          <w:rFonts w:ascii="Times New Roman" w:hAnsi="Times New Roman"/>
          <w:sz w:val="24"/>
          <w:szCs w:val="24"/>
        </w:rPr>
        <w:t xml:space="preserve">Expertul verifică dacă este completat bugetul indicativ, pe coloanele corespunzătoare cheltuielilor eligibile și neeligibile </w:t>
      </w:r>
      <w:proofErr w:type="spellStart"/>
      <w:r w:rsidRPr="004E22C6">
        <w:rPr>
          <w:rFonts w:ascii="Times New Roman" w:hAnsi="Times New Roman"/>
          <w:sz w:val="24"/>
          <w:szCs w:val="24"/>
        </w:rPr>
        <w:t>şi</w:t>
      </w:r>
      <w:proofErr w:type="spellEnd"/>
      <w:r w:rsidRPr="004E22C6">
        <w:rPr>
          <w:rFonts w:ascii="Times New Roman" w:hAnsi="Times New Roman"/>
          <w:sz w:val="24"/>
          <w:szCs w:val="24"/>
        </w:rPr>
        <w:t xml:space="preserve"> că </w:t>
      </w:r>
      <w:proofErr w:type="spellStart"/>
      <w:r w:rsidRPr="004E22C6">
        <w:rPr>
          <w:rFonts w:ascii="Times New Roman" w:hAnsi="Times New Roman"/>
          <w:sz w:val="24"/>
          <w:szCs w:val="24"/>
        </w:rPr>
        <w:t>operaţiunile</w:t>
      </w:r>
      <w:proofErr w:type="spellEnd"/>
      <w:r w:rsidRPr="004E22C6">
        <w:rPr>
          <w:rFonts w:ascii="Times New Roman" w:hAnsi="Times New Roman"/>
          <w:sz w:val="24"/>
          <w:szCs w:val="24"/>
        </w:rPr>
        <w:t xml:space="preserve"> previzionate sunt </w:t>
      </w:r>
      <w:proofErr w:type="spellStart"/>
      <w:r w:rsidRPr="004E22C6">
        <w:rPr>
          <w:rFonts w:ascii="Times New Roman" w:hAnsi="Times New Roman"/>
          <w:sz w:val="24"/>
          <w:szCs w:val="24"/>
        </w:rPr>
        <w:t>menţionate</w:t>
      </w:r>
      <w:proofErr w:type="spellEnd"/>
      <w:r w:rsidRPr="004E22C6">
        <w:rPr>
          <w:rFonts w:ascii="Times New Roman" w:hAnsi="Times New Roman"/>
          <w:sz w:val="24"/>
          <w:szCs w:val="24"/>
        </w:rPr>
        <w:t xml:space="preserve"> în coloanele prevăzute în acest scop. Dacă </w:t>
      </w:r>
      <w:proofErr w:type="spellStart"/>
      <w:r w:rsidRPr="004E22C6">
        <w:rPr>
          <w:rFonts w:ascii="Times New Roman" w:hAnsi="Times New Roman"/>
          <w:sz w:val="24"/>
          <w:szCs w:val="24"/>
        </w:rPr>
        <w:t>informaţiile</w:t>
      </w:r>
      <w:proofErr w:type="spellEnd"/>
      <w:r w:rsidRPr="004E22C6">
        <w:rPr>
          <w:rFonts w:ascii="Times New Roman" w:hAnsi="Times New Roman"/>
          <w:sz w:val="24"/>
          <w:szCs w:val="24"/>
        </w:rPr>
        <w:t xml:space="preserve"> nu sunt precizate, Cererea de </w:t>
      </w:r>
      <w:proofErr w:type="spellStart"/>
      <w:r w:rsidRPr="004E22C6">
        <w:rPr>
          <w:rFonts w:ascii="Times New Roman" w:hAnsi="Times New Roman"/>
          <w:sz w:val="24"/>
          <w:szCs w:val="24"/>
        </w:rPr>
        <w:t>finanţare</w:t>
      </w:r>
      <w:proofErr w:type="spellEnd"/>
      <w:r w:rsidRPr="004E22C6">
        <w:rPr>
          <w:rFonts w:ascii="Times New Roman" w:hAnsi="Times New Roman"/>
          <w:sz w:val="24"/>
          <w:szCs w:val="24"/>
        </w:rPr>
        <w:t xml:space="preserve"> este declarată neconformă.</w:t>
      </w:r>
    </w:p>
    <w:p w14:paraId="473A191C" w14:textId="77777777" w:rsidR="00582516" w:rsidRPr="004E22C6" w:rsidRDefault="00582516" w:rsidP="00582516">
      <w:pPr>
        <w:pStyle w:val="ListParagraph"/>
        <w:overflowPunct w:val="0"/>
        <w:autoSpaceDE w:val="0"/>
        <w:autoSpaceDN w:val="0"/>
        <w:adjustRightInd w:val="0"/>
        <w:spacing w:after="0" w:line="240" w:lineRule="auto"/>
        <w:jc w:val="both"/>
        <w:textAlignment w:val="baseline"/>
        <w:rPr>
          <w:rFonts w:ascii="Times New Roman" w:eastAsia="Times New Roman" w:hAnsi="Times New Roman"/>
          <w:b/>
          <w:bCs/>
          <w:kern w:val="32"/>
          <w:sz w:val="24"/>
          <w:szCs w:val="24"/>
        </w:rPr>
      </w:pPr>
    </w:p>
    <w:p w14:paraId="1AE230C0" w14:textId="77777777" w:rsidR="00582516" w:rsidRPr="00010379" w:rsidRDefault="00582516" w:rsidP="00582516">
      <w:pPr>
        <w:keepNext/>
        <w:spacing w:after="0" w:line="240" w:lineRule="auto"/>
        <w:contextualSpacing/>
        <w:jc w:val="both"/>
        <w:rPr>
          <w:rFonts w:ascii="Times New Roman" w:eastAsia="Times New Roman" w:hAnsi="Times New Roman"/>
          <w:b/>
          <w:bCs/>
          <w:i/>
          <w:noProof/>
          <w:kern w:val="32"/>
          <w:sz w:val="24"/>
          <w:szCs w:val="24"/>
        </w:rPr>
      </w:pPr>
      <w:r w:rsidRPr="00010379">
        <w:rPr>
          <w:rFonts w:ascii="Times New Roman" w:eastAsia="Times New Roman" w:hAnsi="Times New Roman"/>
          <w:b/>
          <w:bCs/>
          <w:i/>
          <w:noProof/>
          <w:kern w:val="32"/>
          <w:sz w:val="24"/>
          <w:szCs w:val="24"/>
        </w:rPr>
        <w:t>În cazul în care, în oricare din etapele de verificare a încadrării proiectului, se constată erori de formă (</w:t>
      </w:r>
      <w:r w:rsidRPr="00010379">
        <w:rPr>
          <w:rFonts w:ascii="Times New Roman" w:hAnsi="Times New Roman"/>
          <w:b/>
          <w:i/>
          <w:noProof/>
          <w:sz w:val="24"/>
          <w:szCs w:val="24"/>
        </w:rPr>
        <w:t>de ex.: omisiuni privind bifarea anumitor casete - inclusiv din cererea de finanțare, semnarea anumitor pagini, atașarea unor documente obligatorii</w:t>
      </w:r>
      <w:r w:rsidRPr="00010379">
        <w:rPr>
          <w:rFonts w:ascii="Times New Roman" w:eastAsia="Times New Roman" w:hAnsi="Times New Roman"/>
          <w:b/>
          <w:bCs/>
          <w:i/>
          <w:noProof/>
          <w:kern w:val="32"/>
          <w:sz w:val="24"/>
          <w:szCs w:val="24"/>
        </w:rPr>
        <w:t xml:space="preserve">), expertul GAL poate solicita documente sau informații suplimentare către solicitant (în funcție de natura informațiilor solicitate). Dacă în urma solicitării informațiilor suplimentare trebuie prezentate documente, acestea trebuie să fie emise la o dată anterioară depunerii cererii de finanțare la GAL.  </w:t>
      </w:r>
    </w:p>
    <w:p w14:paraId="7274E69A" w14:textId="77777777" w:rsidR="00582516" w:rsidRPr="004E22C6" w:rsidRDefault="00582516" w:rsidP="00582516">
      <w:pPr>
        <w:keepNext/>
        <w:spacing w:after="0" w:line="240" w:lineRule="auto"/>
        <w:contextualSpacing/>
        <w:jc w:val="both"/>
        <w:rPr>
          <w:rFonts w:ascii="Times New Roman" w:eastAsia="Times New Roman" w:hAnsi="Times New Roman"/>
          <w:b/>
          <w:bCs/>
          <w:kern w:val="32"/>
          <w:sz w:val="24"/>
          <w:szCs w:val="24"/>
        </w:rPr>
      </w:pPr>
    </w:p>
    <w:p w14:paraId="09BF8C46" w14:textId="77777777" w:rsidR="00582516" w:rsidRPr="004E22C6" w:rsidRDefault="00582516" w:rsidP="00582516">
      <w:pPr>
        <w:keepNext/>
        <w:spacing w:after="0" w:line="240" w:lineRule="auto"/>
        <w:contextualSpacing/>
        <w:jc w:val="both"/>
        <w:rPr>
          <w:rFonts w:ascii="Times New Roman" w:hAnsi="Times New Roman"/>
          <w:sz w:val="24"/>
          <w:szCs w:val="24"/>
        </w:rPr>
      </w:pPr>
    </w:p>
    <w:p w14:paraId="14750351" w14:textId="77777777" w:rsidR="00582516" w:rsidRPr="004E22C6" w:rsidRDefault="00582516" w:rsidP="00582516">
      <w:pPr>
        <w:tabs>
          <w:tab w:val="center" w:pos="4320"/>
          <w:tab w:val="right" w:pos="8640"/>
        </w:tabs>
        <w:jc w:val="both"/>
        <w:rPr>
          <w:rFonts w:ascii="Times New Roman" w:hAnsi="Times New Roman"/>
          <w:b/>
          <w:sz w:val="24"/>
          <w:szCs w:val="24"/>
          <w:lang w:eastAsia="ro-RO"/>
        </w:rPr>
      </w:pPr>
      <w:r>
        <w:rPr>
          <w:rFonts w:ascii="Times New Roman" w:hAnsi="Times New Roman"/>
          <w:b/>
          <w:sz w:val="24"/>
          <w:szCs w:val="24"/>
          <w:lang w:eastAsia="ro-RO"/>
        </w:rPr>
        <w:t xml:space="preserve">B. </w:t>
      </w:r>
      <w:proofErr w:type="spellStart"/>
      <w:r>
        <w:rPr>
          <w:rFonts w:ascii="Times New Roman" w:hAnsi="Times New Roman"/>
          <w:b/>
          <w:sz w:val="24"/>
          <w:szCs w:val="24"/>
          <w:lang w:eastAsia="ro-RO"/>
        </w:rPr>
        <w:t>Verficarea</w:t>
      </w:r>
      <w:proofErr w:type="spellEnd"/>
      <w:r>
        <w:rPr>
          <w:rFonts w:ascii="Times New Roman" w:hAnsi="Times New Roman"/>
          <w:b/>
          <w:sz w:val="24"/>
          <w:szCs w:val="24"/>
          <w:lang w:eastAsia="ro-RO"/>
        </w:rPr>
        <w:t xml:space="preserve"> documentelor anexate</w:t>
      </w:r>
    </w:p>
    <w:p w14:paraId="680D0281" w14:textId="77777777" w:rsidR="00582516" w:rsidRDefault="00582516" w:rsidP="00582516">
      <w:pPr>
        <w:tabs>
          <w:tab w:val="center" w:pos="4320"/>
          <w:tab w:val="right" w:pos="8640"/>
        </w:tabs>
        <w:jc w:val="both"/>
        <w:rPr>
          <w:rFonts w:ascii="Times New Roman" w:hAnsi="Times New Roman"/>
          <w:sz w:val="24"/>
          <w:szCs w:val="24"/>
          <w:lang w:eastAsia="ro-RO"/>
        </w:rPr>
      </w:pPr>
      <w:r w:rsidRPr="004E22C6">
        <w:rPr>
          <w:rFonts w:ascii="Times New Roman" w:hAnsi="Times New Roman"/>
          <w:sz w:val="24"/>
          <w:szCs w:val="24"/>
          <w:lang w:eastAsia="ro-RO"/>
        </w:rPr>
        <w:t xml:space="preserve">Expertul GAL </w:t>
      </w:r>
      <w:proofErr w:type="spellStart"/>
      <w:r w:rsidRPr="004E22C6">
        <w:rPr>
          <w:rFonts w:ascii="Times New Roman" w:hAnsi="Times New Roman"/>
          <w:sz w:val="24"/>
          <w:szCs w:val="24"/>
          <w:lang w:eastAsia="ro-RO"/>
        </w:rPr>
        <w:t>efectueză</w:t>
      </w:r>
      <w:proofErr w:type="spellEnd"/>
      <w:r w:rsidRPr="004E22C6">
        <w:rPr>
          <w:rFonts w:ascii="Times New Roman" w:hAnsi="Times New Roman"/>
          <w:sz w:val="24"/>
          <w:szCs w:val="24"/>
          <w:lang w:eastAsia="ro-RO"/>
        </w:rPr>
        <w:t xml:space="preserve"> verificarea documentației de pe CD </w:t>
      </w:r>
      <w:proofErr w:type="spellStart"/>
      <w:r w:rsidRPr="004E22C6">
        <w:rPr>
          <w:rFonts w:ascii="Times New Roman" w:hAnsi="Times New Roman"/>
          <w:sz w:val="24"/>
          <w:szCs w:val="24"/>
          <w:lang w:eastAsia="ro-RO"/>
        </w:rPr>
        <w:t>şi</w:t>
      </w:r>
      <w:proofErr w:type="spellEnd"/>
      <w:r w:rsidRPr="004E22C6">
        <w:rPr>
          <w:rFonts w:ascii="Times New Roman" w:hAnsi="Times New Roman"/>
          <w:sz w:val="24"/>
          <w:szCs w:val="24"/>
          <w:lang w:eastAsia="ro-RO"/>
        </w:rPr>
        <w:t xml:space="preserve"> din exemplarul </w:t>
      </w:r>
      <w:r>
        <w:rPr>
          <w:rFonts w:ascii="Times New Roman" w:hAnsi="Times New Roman"/>
          <w:sz w:val="24"/>
          <w:szCs w:val="24"/>
          <w:lang w:eastAsia="ro-RO"/>
        </w:rPr>
        <w:t xml:space="preserve">pe suport de hârtie în </w:t>
      </w:r>
      <w:r w:rsidRPr="004E22C6">
        <w:rPr>
          <w:rFonts w:ascii="Times New Roman" w:hAnsi="Times New Roman"/>
          <w:sz w:val="24"/>
          <w:szCs w:val="24"/>
          <w:lang w:eastAsia="ro-RO"/>
        </w:rPr>
        <w:t xml:space="preserve">copie cu documentele originale depuse pe suport de hârtie, respectiv existența semnăturilor și a ștampilelor (după caz) persoanelor autorizate, conținutul documentelor, dacă sunt completate toate rubricile din Cererea de Finanțare, valabilitatea documentelor sau alte aspecte în funcție de specificul fiecărui proiect apoi se consemnează (bifează) rezultatele în partea </w:t>
      </w:r>
      <w:r>
        <w:rPr>
          <w:rFonts w:ascii="Times New Roman" w:hAnsi="Times New Roman"/>
          <w:sz w:val="24"/>
          <w:szCs w:val="24"/>
          <w:lang w:eastAsia="ro-RO"/>
        </w:rPr>
        <w:t xml:space="preserve">B din </w:t>
      </w:r>
      <w:proofErr w:type="spellStart"/>
      <w:r>
        <w:rPr>
          <w:rFonts w:ascii="Times New Roman" w:hAnsi="Times New Roman"/>
          <w:sz w:val="24"/>
          <w:szCs w:val="24"/>
          <w:lang w:eastAsia="ro-RO"/>
        </w:rPr>
        <w:t>fişa</w:t>
      </w:r>
      <w:proofErr w:type="spellEnd"/>
      <w:r>
        <w:rPr>
          <w:rFonts w:ascii="Times New Roman" w:hAnsi="Times New Roman"/>
          <w:sz w:val="24"/>
          <w:szCs w:val="24"/>
          <w:lang w:eastAsia="ro-RO"/>
        </w:rPr>
        <w:t xml:space="preserve"> de verificare a </w:t>
      </w:r>
      <w:proofErr w:type="spellStart"/>
      <w:r>
        <w:rPr>
          <w:rFonts w:ascii="Times New Roman" w:hAnsi="Times New Roman"/>
          <w:sz w:val="24"/>
          <w:szCs w:val="24"/>
          <w:lang w:eastAsia="ro-RO"/>
        </w:rPr>
        <w:t>conformităţii</w:t>
      </w:r>
      <w:proofErr w:type="spellEnd"/>
      <w:r>
        <w:rPr>
          <w:rFonts w:ascii="Times New Roman" w:hAnsi="Times New Roman"/>
          <w:sz w:val="24"/>
          <w:szCs w:val="24"/>
          <w:lang w:eastAsia="ro-RO"/>
        </w:rPr>
        <w:t>.</w:t>
      </w:r>
    </w:p>
    <w:p w14:paraId="56260506" w14:textId="77777777" w:rsidR="00582516" w:rsidRPr="004E22C6" w:rsidRDefault="00582516" w:rsidP="00582516">
      <w:pPr>
        <w:tabs>
          <w:tab w:val="center" w:pos="4320"/>
          <w:tab w:val="right" w:pos="8640"/>
        </w:tabs>
        <w:jc w:val="both"/>
        <w:rPr>
          <w:rFonts w:ascii="Times New Roman" w:hAnsi="Times New Roman"/>
          <w:sz w:val="24"/>
          <w:szCs w:val="24"/>
          <w:lang w:eastAsia="ro-RO"/>
        </w:rPr>
      </w:pPr>
      <w:r w:rsidRPr="004E22C6">
        <w:rPr>
          <w:rFonts w:ascii="Times New Roman" w:hAnsi="Times New Roman"/>
          <w:sz w:val="24"/>
          <w:szCs w:val="24"/>
          <w:lang w:eastAsia="ro-RO"/>
        </w:rPr>
        <w:t xml:space="preserve">Dacă se constată neconformități între Cererea de Finanțare pe suport de hârtie, fie si pentru un singur document din dosarul cu documentele în original </w:t>
      </w:r>
      <w:proofErr w:type="spellStart"/>
      <w:r w:rsidRPr="004E22C6">
        <w:rPr>
          <w:rFonts w:ascii="Times New Roman" w:hAnsi="Times New Roman"/>
          <w:sz w:val="24"/>
          <w:szCs w:val="24"/>
          <w:lang w:eastAsia="ro-RO"/>
        </w:rPr>
        <w:t>şi</w:t>
      </w:r>
      <w:proofErr w:type="spellEnd"/>
      <w:r w:rsidRPr="004E22C6">
        <w:rPr>
          <w:rFonts w:ascii="Times New Roman" w:hAnsi="Times New Roman"/>
          <w:sz w:val="24"/>
          <w:szCs w:val="24"/>
          <w:lang w:eastAsia="ro-RO"/>
        </w:rPr>
        <w:t xml:space="preserve"> </w:t>
      </w:r>
      <w:proofErr w:type="spellStart"/>
      <w:r w:rsidRPr="004E22C6">
        <w:rPr>
          <w:rFonts w:ascii="Times New Roman" w:hAnsi="Times New Roman"/>
          <w:sz w:val="24"/>
          <w:szCs w:val="24"/>
          <w:lang w:eastAsia="ro-RO"/>
        </w:rPr>
        <w:t>documentaţia</w:t>
      </w:r>
      <w:proofErr w:type="spellEnd"/>
      <w:r w:rsidRPr="004E22C6">
        <w:rPr>
          <w:rFonts w:ascii="Times New Roman" w:hAnsi="Times New Roman"/>
          <w:sz w:val="24"/>
          <w:szCs w:val="24"/>
          <w:lang w:eastAsia="ro-RO"/>
        </w:rPr>
        <w:t xml:space="preserve"> in copie </w:t>
      </w:r>
      <w:proofErr w:type="spellStart"/>
      <w:r w:rsidRPr="004E22C6">
        <w:rPr>
          <w:rFonts w:ascii="Times New Roman" w:hAnsi="Times New Roman"/>
          <w:sz w:val="24"/>
          <w:szCs w:val="24"/>
          <w:lang w:eastAsia="ro-RO"/>
        </w:rPr>
        <w:t>şi</w:t>
      </w:r>
      <w:proofErr w:type="spellEnd"/>
      <w:r w:rsidRPr="004E22C6">
        <w:rPr>
          <w:rFonts w:ascii="Times New Roman" w:hAnsi="Times New Roman"/>
          <w:sz w:val="24"/>
          <w:szCs w:val="24"/>
          <w:lang w:eastAsia="ro-RO"/>
        </w:rPr>
        <w:t xml:space="preserve"> în format electronic, proiectul nu va fi conform.</w:t>
      </w:r>
    </w:p>
    <w:p w14:paraId="0B9BA22E" w14:textId="77777777" w:rsidR="00582516" w:rsidRPr="004E22C6" w:rsidRDefault="00582516" w:rsidP="00582516">
      <w:pPr>
        <w:jc w:val="both"/>
        <w:rPr>
          <w:rFonts w:ascii="Times New Roman" w:hAnsi="Times New Roman"/>
          <w:sz w:val="24"/>
          <w:szCs w:val="24"/>
          <w:lang w:eastAsia="ro-RO"/>
        </w:rPr>
      </w:pPr>
      <w:r w:rsidRPr="004E22C6">
        <w:rPr>
          <w:rFonts w:ascii="Times New Roman" w:hAnsi="Times New Roman"/>
          <w:sz w:val="24"/>
          <w:szCs w:val="24"/>
          <w:lang w:eastAsia="ro-RO"/>
        </w:rPr>
        <w:lastRenderedPageBreak/>
        <w:t xml:space="preserve">În urma verificării, dacă nu au fost identificate neconformități se va trece în etapa de verificare din punct de vedere al respectării criteriilor de eligibilitate a documentelor solicitate conform prevederilor din Ghid, în funcție de tipul proiectului. </w:t>
      </w:r>
    </w:p>
    <w:p w14:paraId="6CA980DF" w14:textId="77777777" w:rsidR="00582516" w:rsidRDefault="00582516" w:rsidP="00582516">
      <w:pPr>
        <w:spacing w:before="120" w:after="120" w:line="240" w:lineRule="auto"/>
        <w:rPr>
          <w:rFonts w:ascii="Times New Roman" w:hAnsi="Times New Roman"/>
          <w:sz w:val="24"/>
          <w:lang w:val="pt-BR"/>
        </w:rPr>
      </w:pPr>
    </w:p>
    <w:p w14:paraId="3DC1D3C3" w14:textId="77777777" w:rsidR="00582516" w:rsidRDefault="00582516" w:rsidP="00582516">
      <w:pPr>
        <w:shd w:val="clear" w:color="auto" w:fill="BFBFBF" w:themeFill="background1" w:themeFillShade="BF"/>
        <w:spacing w:before="120" w:after="120" w:line="240" w:lineRule="auto"/>
        <w:jc w:val="center"/>
        <w:rPr>
          <w:rFonts w:ascii="Times New Roman" w:hAnsi="Times New Roman"/>
          <w:sz w:val="24"/>
          <w:lang w:val="pt-BR"/>
        </w:rPr>
      </w:pPr>
      <w:r>
        <w:rPr>
          <w:b/>
          <w:sz w:val="24"/>
          <w:lang w:val="fr-FR"/>
        </w:rPr>
        <w:t>ME</w:t>
      </w:r>
      <w:r w:rsidRPr="00552D49">
        <w:rPr>
          <w:b/>
          <w:sz w:val="24"/>
          <w:lang w:val="fr-FR"/>
        </w:rPr>
        <w:t>TODOLOGIE</w:t>
      </w:r>
      <w:r w:rsidRPr="002D2CD1">
        <w:rPr>
          <w:b/>
          <w:sz w:val="24"/>
        </w:rPr>
        <w:t xml:space="preserve"> DE APLICAT PENTRU VERIFICAREA </w:t>
      </w:r>
      <w:r w:rsidRPr="00552D49">
        <w:rPr>
          <w:rFonts w:cs="Calibri"/>
          <w:b/>
          <w:sz w:val="24"/>
          <w:szCs w:val="24"/>
          <w:lang w:val="fr-FR"/>
        </w:rPr>
        <w:t>CONDIŢIILOR</w:t>
      </w:r>
      <w:r w:rsidRPr="002D2CD1">
        <w:rPr>
          <w:b/>
          <w:sz w:val="24"/>
        </w:rPr>
        <w:t xml:space="preserve"> DE ELIGIBILITATE</w:t>
      </w:r>
    </w:p>
    <w:p w14:paraId="4FE5B748" w14:textId="77777777" w:rsidR="00582516" w:rsidRPr="002D2CD1" w:rsidRDefault="00582516" w:rsidP="00E9325A">
      <w:pPr>
        <w:spacing w:before="120" w:after="120" w:line="240" w:lineRule="auto"/>
        <w:rPr>
          <w:sz w:val="24"/>
          <w:lang w:val="pt-BR"/>
        </w:rPr>
      </w:pPr>
    </w:p>
    <w:p w14:paraId="0F4027A1" w14:textId="77777777" w:rsidR="005A7D54" w:rsidRPr="00F67116" w:rsidRDefault="005A7D54" w:rsidP="005A7D54">
      <w:pPr>
        <w:pStyle w:val="NormalWeb"/>
        <w:overflowPunct w:val="0"/>
        <w:autoSpaceDE w:val="0"/>
        <w:autoSpaceDN w:val="0"/>
        <w:adjustRightInd w:val="0"/>
        <w:spacing w:before="0"/>
        <w:rPr>
          <w:rFonts w:ascii="Calibri" w:hAnsi="Calibri" w:cs="Calibri"/>
          <w:b/>
          <w:bCs/>
          <w:lang w:val="ro-RO" w:eastAsia="fr-FR"/>
        </w:rPr>
      </w:pPr>
      <w:r w:rsidRPr="00552D49">
        <w:rPr>
          <w:rFonts w:ascii="Calibri" w:hAnsi="Calibri" w:cs="Calibri"/>
          <w:b/>
          <w:bCs/>
          <w:lang w:val="pt-BR" w:eastAsia="fr-FR"/>
        </w:rPr>
        <w:t>SECTIUNEA I</w:t>
      </w:r>
    </w:p>
    <w:p w14:paraId="2B3D1691" w14:textId="77777777" w:rsidR="005A7D54" w:rsidRPr="00F67116" w:rsidRDefault="005A7D54" w:rsidP="005A7D54">
      <w:pPr>
        <w:tabs>
          <w:tab w:val="left" w:pos="3120"/>
          <w:tab w:val="center" w:pos="4320"/>
          <w:tab w:val="right" w:pos="8640"/>
        </w:tabs>
        <w:spacing w:after="0" w:line="240" w:lineRule="auto"/>
        <w:rPr>
          <w:rFonts w:cs="Calibri"/>
          <w:b/>
          <w:sz w:val="24"/>
          <w:szCs w:val="24"/>
        </w:rPr>
      </w:pPr>
      <w:r w:rsidRPr="002D2CD1">
        <w:rPr>
          <w:rFonts w:cs="Calibri"/>
          <w:b/>
          <w:sz w:val="24"/>
          <w:szCs w:val="24"/>
        </w:rPr>
        <w:t xml:space="preserve">A. Metodologie de aplicat pentru verificarea </w:t>
      </w:r>
      <w:proofErr w:type="spellStart"/>
      <w:r w:rsidRPr="002D2CD1">
        <w:rPr>
          <w:rFonts w:cs="Calibri"/>
          <w:b/>
          <w:sz w:val="24"/>
          <w:szCs w:val="24"/>
        </w:rPr>
        <w:t>condiţiilor</w:t>
      </w:r>
      <w:proofErr w:type="spellEnd"/>
      <w:r w:rsidRPr="002D2CD1">
        <w:rPr>
          <w:rFonts w:cs="Calibri"/>
          <w:b/>
          <w:sz w:val="24"/>
          <w:szCs w:val="24"/>
        </w:rPr>
        <w:t xml:space="preserve"> de eligibilitate</w:t>
      </w:r>
    </w:p>
    <w:p w14:paraId="619792AA" w14:textId="77777777" w:rsidR="005A7D54" w:rsidRDefault="005A7D54" w:rsidP="005A7D54">
      <w:pPr>
        <w:tabs>
          <w:tab w:val="left" w:pos="3120"/>
          <w:tab w:val="center" w:pos="4320"/>
          <w:tab w:val="right" w:pos="8640"/>
        </w:tabs>
        <w:spacing w:after="0" w:line="240" w:lineRule="auto"/>
        <w:rPr>
          <w:rFonts w:cs="Calibri"/>
          <w:b/>
          <w:sz w:val="24"/>
          <w:szCs w:val="24"/>
        </w:rPr>
      </w:pPr>
    </w:p>
    <w:p w14:paraId="0EE2635F" w14:textId="77777777" w:rsidR="005A7D54" w:rsidRPr="002D2CD1" w:rsidRDefault="005A7D54" w:rsidP="005A7D54">
      <w:pPr>
        <w:spacing w:after="0" w:line="240" w:lineRule="auto"/>
        <w:jc w:val="both"/>
        <w:rPr>
          <w:b/>
          <w:kern w:val="32"/>
          <w:sz w:val="24"/>
          <w:u w:val="single"/>
        </w:rPr>
      </w:pPr>
      <w:r w:rsidRPr="002D2CD1">
        <w:rPr>
          <w:b/>
          <w:kern w:val="32"/>
          <w:sz w:val="24"/>
          <w:u w:val="single"/>
        </w:rPr>
        <w:t>Atenție!</w:t>
      </w:r>
    </w:p>
    <w:p w14:paraId="1E0ADE4C" w14:textId="77777777" w:rsidR="005A7D54" w:rsidRDefault="005A7D54" w:rsidP="005A7D54">
      <w:pPr>
        <w:spacing w:after="0" w:line="240" w:lineRule="auto"/>
        <w:jc w:val="both"/>
        <w:rPr>
          <w:i/>
          <w:kern w:val="32"/>
          <w:sz w:val="24"/>
        </w:rPr>
      </w:pPr>
      <w:r w:rsidRPr="002D2CD1">
        <w:rPr>
          <w:i/>
          <w:kern w:val="32"/>
          <w:sz w:val="24"/>
        </w:rPr>
        <w:t xml:space="preserve">Expertul verificator </w:t>
      </w:r>
      <w:r w:rsidRPr="002D2CD1">
        <w:rPr>
          <w:rFonts w:eastAsia="Times New Roman"/>
          <w:bCs/>
          <w:i/>
          <w:kern w:val="32"/>
          <w:sz w:val="24"/>
          <w:szCs w:val="24"/>
        </w:rPr>
        <w:t>este</w:t>
      </w:r>
      <w:r w:rsidRPr="002D2CD1">
        <w:rPr>
          <w:i/>
          <w:kern w:val="32"/>
          <w:sz w:val="24"/>
        </w:rPr>
        <w:t xml:space="preserve"> obligat să solicite informații suplimentare în etapa de verificare a eligibilității, dacă este cazul, în următoarele situații: </w:t>
      </w:r>
    </w:p>
    <w:p w14:paraId="21FED896" w14:textId="77777777" w:rsidR="005A7D54" w:rsidRPr="00B36097" w:rsidRDefault="005A7D54" w:rsidP="005A7D54">
      <w:pPr>
        <w:numPr>
          <w:ilvl w:val="0"/>
          <w:numId w:val="5"/>
        </w:numPr>
        <w:spacing w:after="0"/>
        <w:ind w:left="0"/>
        <w:jc w:val="both"/>
        <w:rPr>
          <w:i/>
          <w:kern w:val="32"/>
          <w:sz w:val="24"/>
        </w:rPr>
      </w:pPr>
      <w:r w:rsidRPr="00803315">
        <w:rPr>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48C7B734" w14:textId="77777777" w:rsidR="005A7D54" w:rsidRPr="002D2CD1" w:rsidRDefault="005A7D54" w:rsidP="005A7D54">
      <w:pPr>
        <w:numPr>
          <w:ilvl w:val="0"/>
          <w:numId w:val="5"/>
        </w:numPr>
        <w:spacing w:after="0" w:line="240" w:lineRule="auto"/>
        <w:ind w:left="0"/>
        <w:jc w:val="both"/>
        <w:rPr>
          <w:i/>
          <w:kern w:val="32"/>
          <w:sz w:val="24"/>
        </w:rPr>
      </w:pPr>
      <w:r w:rsidRPr="002D2CD1">
        <w:rPr>
          <w:i/>
          <w:kern w:val="32"/>
          <w:sz w:val="24"/>
        </w:rPr>
        <w:t xml:space="preserve">informațiile prezentate sunt insuficiente pentru clarificarea unor criterii de </w:t>
      </w:r>
      <w:proofErr w:type="spellStart"/>
      <w:r w:rsidRPr="002D2CD1">
        <w:rPr>
          <w:i/>
          <w:kern w:val="32"/>
          <w:sz w:val="24"/>
        </w:rPr>
        <w:t>eligiblitate</w:t>
      </w:r>
      <w:proofErr w:type="spellEnd"/>
      <w:r>
        <w:rPr>
          <w:i/>
          <w:kern w:val="32"/>
          <w:sz w:val="24"/>
        </w:rPr>
        <w:t>/ de selecție</w:t>
      </w:r>
      <w:r w:rsidRPr="002D2CD1">
        <w:rPr>
          <w:i/>
          <w:kern w:val="32"/>
          <w:sz w:val="24"/>
        </w:rPr>
        <w:t>;</w:t>
      </w:r>
    </w:p>
    <w:p w14:paraId="30CC0F06" w14:textId="77777777" w:rsidR="005A7D54" w:rsidRPr="002D2CD1" w:rsidRDefault="005A7D54" w:rsidP="005A7D54">
      <w:pPr>
        <w:numPr>
          <w:ilvl w:val="0"/>
          <w:numId w:val="5"/>
        </w:numPr>
        <w:spacing w:after="0" w:line="240" w:lineRule="auto"/>
        <w:ind w:left="0"/>
        <w:jc w:val="both"/>
        <w:rPr>
          <w:i/>
          <w:kern w:val="32"/>
          <w:sz w:val="24"/>
        </w:rPr>
      </w:pPr>
      <w:r w:rsidRPr="002D2CD1">
        <w:rPr>
          <w:i/>
          <w:kern w:val="32"/>
          <w:sz w:val="24"/>
        </w:rPr>
        <w:t>prezentarea unor informații contradictorii în cadrul documentelor aferente cererii de finanțare;</w:t>
      </w:r>
    </w:p>
    <w:p w14:paraId="1F691773" w14:textId="77777777" w:rsidR="005A7D54" w:rsidRPr="002D2CD1" w:rsidRDefault="005A7D54" w:rsidP="005A7D54">
      <w:pPr>
        <w:numPr>
          <w:ilvl w:val="0"/>
          <w:numId w:val="5"/>
        </w:numPr>
        <w:spacing w:after="0" w:line="240" w:lineRule="auto"/>
        <w:ind w:left="0"/>
        <w:jc w:val="both"/>
        <w:rPr>
          <w:i/>
          <w:kern w:val="32"/>
          <w:sz w:val="24"/>
        </w:rPr>
      </w:pPr>
      <w:r w:rsidRPr="002D2CD1">
        <w:rPr>
          <w:i/>
          <w:kern w:val="32"/>
          <w:sz w:val="24"/>
        </w:rPr>
        <w:t>prezentarea unor documente obligatorii specifice proiectului, care nu respectă formatul standard (nu sunt conforme);</w:t>
      </w:r>
    </w:p>
    <w:p w14:paraId="1DB54815" w14:textId="77777777" w:rsidR="005A7D54" w:rsidRPr="002D2CD1" w:rsidRDefault="005A7D54" w:rsidP="005A7D54">
      <w:pPr>
        <w:numPr>
          <w:ilvl w:val="0"/>
          <w:numId w:val="5"/>
        </w:numPr>
        <w:spacing w:after="0" w:line="240" w:lineRule="auto"/>
        <w:ind w:left="0"/>
        <w:jc w:val="both"/>
        <w:rPr>
          <w:i/>
          <w:kern w:val="32"/>
          <w:sz w:val="24"/>
        </w:rPr>
      </w:pPr>
      <w:r w:rsidRPr="002D2CD1">
        <w:rPr>
          <w:i/>
          <w:kern w:val="32"/>
          <w:sz w:val="24"/>
        </w:rPr>
        <w:t>necesitatea corectării bugetului indicativ;</w:t>
      </w:r>
    </w:p>
    <w:p w14:paraId="4E9B1509" w14:textId="77777777" w:rsidR="005A7D54" w:rsidRPr="002D2CD1" w:rsidRDefault="005A7D54" w:rsidP="005A7D54">
      <w:pPr>
        <w:numPr>
          <w:ilvl w:val="0"/>
          <w:numId w:val="5"/>
        </w:numPr>
        <w:spacing w:after="0" w:line="240" w:lineRule="auto"/>
        <w:ind w:left="0"/>
        <w:jc w:val="both"/>
        <w:rPr>
          <w:i/>
          <w:kern w:val="32"/>
          <w:sz w:val="24"/>
        </w:rPr>
      </w:pPr>
      <w:r w:rsidRPr="002D2CD1">
        <w:rPr>
          <w:i/>
          <w:kern w:val="32"/>
          <w:sz w:val="24"/>
        </w:rPr>
        <w:t>în cazul în care expertul are o suspiciune legată de crearea unor condiții artificiale.</w:t>
      </w:r>
    </w:p>
    <w:p w14:paraId="2E82D815" w14:textId="77777777" w:rsidR="005A7D54" w:rsidRPr="002D2CD1" w:rsidRDefault="005A7D54" w:rsidP="005A7D54">
      <w:pPr>
        <w:tabs>
          <w:tab w:val="left" w:pos="3120"/>
          <w:tab w:val="center" w:pos="4320"/>
          <w:tab w:val="right" w:pos="8640"/>
        </w:tabs>
        <w:spacing w:after="0" w:line="240" w:lineRule="auto"/>
        <w:rPr>
          <w:rFonts w:cs="Calibri"/>
          <w:b/>
          <w:sz w:val="24"/>
          <w:szCs w:val="24"/>
        </w:rPr>
      </w:pPr>
    </w:p>
    <w:p w14:paraId="6CA860FD" w14:textId="77777777" w:rsidR="005A7D54" w:rsidRPr="002D2CD1" w:rsidRDefault="005A7D54" w:rsidP="005A7D54">
      <w:pPr>
        <w:tabs>
          <w:tab w:val="left" w:pos="3120"/>
          <w:tab w:val="center" w:pos="4320"/>
          <w:tab w:val="right" w:pos="8640"/>
        </w:tabs>
        <w:spacing w:after="0" w:line="240" w:lineRule="auto"/>
        <w:jc w:val="both"/>
        <w:rPr>
          <w:rFonts w:cs="Calibri"/>
          <w:sz w:val="24"/>
          <w:szCs w:val="24"/>
        </w:rPr>
      </w:pPr>
      <w:r w:rsidRPr="002D2CD1">
        <w:rPr>
          <w:rFonts w:cs="Calibri"/>
          <w:sz w:val="24"/>
          <w:szCs w:val="24"/>
        </w:rPr>
        <w:t>Expertul va realiza verificarea tuturor punctelor de eligibilitate și va completa integral formularul din această secțiune, indiferent de momentul în care constată neeligibilitatea Cererii de Finanțare. De asemenea, va justifica clar și detaliat motivele pentru care declară neeligibilă Cererea de Finanțare.</w:t>
      </w:r>
    </w:p>
    <w:p w14:paraId="4E4E527B" w14:textId="77777777" w:rsidR="00692C08" w:rsidRPr="009E2028" w:rsidRDefault="00692C08" w:rsidP="00692C08">
      <w:pPr>
        <w:tabs>
          <w:tab w:val="left" w:pos="3120"/>
          <w:tab w:val="center" w:pos="4320"/>
          <w:tab w:val="right" w:pos="8640"/>
        </w:tabs>
        <w:spacing w:after="0" w:line="240" w:lineRule="auto"/>
        <w:rPr>
          <w:rFonts w:eastAsia="Times New Roman"/>
          <w:b/>
          <w:color w:val="000000"/>
          <w:szCs w:val="24"/>
          <w:u w:val="single"/>
          <w:lang w:val="en-US"/>
        </w:rPr>
      </w:pPr>
    </w:p>
    <w:p w14:paraId="2DBF25EE" w14:textId="77777777" w:rsidR="00692C08" w:rsidRPr="003D3ACF" w:rsidRDefault="00692C08" w:rsidP="00692C08">
      <w:pPr>
        <w:tabs>
          <w:tab w:val="left" w:pos="3120"/>
          <w:tab w:val="center" w:pos="4320"/>
          <w:tab w:val="right" w:pos="8640"/>
        </w:tabs>
        <w:spacing w:after="0" w:line="240" w:lineRule="auto"/>
        <w:rPr>
          <w:rFonts w:eastAsia="Times New Roman"/>
          <w:b/>
          <w:color w:val="000000"/>
          <w:sz w:val="24"/>
          <w:szCs w:val="24"/>
          <w:lang w:val="en-US"/>
        </w:rPr>
      </w:pPr>
      <w:r w:rsidRPr="003D3ACF">
        <w:rPr>
          <w:rFonts w:eastAsia="Times New Roman"/>
          <w:b/>
          <w:color w:val="000000"/>
          <w:sz w:val="24"/>
          <w:szCs w:val="24"/>
          <w:lang w:val="en-US"/>
        </w:rPr>
        <w:t>1.VERIFICAREA ELIGIBILITĂȚII SOLICITANTULUI</w:t>
      </w:r>
    </w:p>
    <w:tbl>
      <w:tblPr>
        <w:tblW w:w="9923" w:type="dxa"/>
        <w:tblInd w:w="-137" w:type="dxa"/>
        <w:tblLayout w:type="fixed"/>
        <w:tblCellMar>
          <w:left w:w="0" w:type="dxa"/>
          <w:right w:w="0" w:type="dxa"/>
        </w:tblCellMar>
        <w:tblLook w:val="0000" w:firstRow="0" w:lastRow="0" w:firstColumn="0" w:lastColumn="0" w:noHBand="0" w:noVBand="0"/>
      </w:tblPr>
      <w:tblGrid>
        <w:gridCol w:w="4819"/>
        <w:gridCol w:w="5104"/>
      </w:tblGrid>
      <w:tr w:rsidR="00692C08" w:rsidRPr="005D111A" w14:paraId="64086CBB" w14:textId="77777777" w:rsidTr="006B198D">
        <w:trPr>
          <w:trHeight w:val="388"/>
        </w:trPr>
        <w:tc>
          <w:tcPr>
            <w:tcW w:w="4819" w:type="dxa"/>
            <w:tcBorders>
              <w:top w:val="single" w:sz="4" w:space="0" w:color="000000"/>
              <w:left w:val="single" w:sz="4" w:space="0" w:color="000000"/>
              <w:bottom w:val="single" w:sz="4" w:space="0" w:color="000000"/>
              <w:right w:val="single" w:sz="4" w:space="0" w:color="000000"/>
            </w:tcBorders>
            <w:shd w:val="clear" w:color="auto" w:fill="C0C0C0"/>
            <w:tcMar>
              <w:left w:w="0" w:type="dxa"/>
              <w:right w:w="0" w:type="dxa"/>
            </w:tcMar>
            <w:vAlign w:val="center"/>
          </w:tcPr>
          <w:p w14:paraId="191EEEDC" w14:textId="77777777" w:rsidR="00692C08" w:rsidRPr="003D3ACF" w:rsidRDefault="00692C08" w:rsidP="006B198D">
            <w:pPr>
              <w:keepNext/>
              <w:keepLines/>
              <w:spacing w:after="0" w:line="240" w:lineRule="auto"/>
              <w:jc w:val="center"/>
              <w:rPr>
                <w:rFonts w:eastAsia="Times New Roman"/>
                <w:b/>
                <w:color w:val="000000"/>
                <w:sz w:val="24"/>
                <w:szCs w:val="24"/>
                <w:lang w:val="en-US"/>
              </w:rPr>
            </w:pPr>
            <w:r w:rsidRPr="003D3ACF">
              <w:rPr>
                <w:rFonts w:eastAsia="Times New Roman"/>
                <w:b/>
                <w:color w:val="000000"/>
                <w:sz w:val="24"/>
                <w:szCs w:val="24"/>
                <w:lang w:val="en-US"/>
              </w:rPr>
              <w:lastRenderedPageBreak/>
              <w:t>DOCUMENTE PREZENTATE</w:t>
            </w:r>
          </w:p>
        </w:tc>
        <w:tc>
          <w:tcPr>
            <w:tcW w:w="5104" w:type="dxa"/>
            <w:tcBorders>
              <w:top w:val="single" w:sz="4" w:space="0" w:color="000000"/>
              <w:left w:val="single" w:sz="4" w:space="0" w:color="000000"/>
              <w:bottom w:val="single" w:sz="4" w:space="0" w:color="000000"/>
              <w:right w:val="single" w:sz="4" w:space="0" w:color="000000"/>
            </w:tcBorders>
            <w:shd w:val="clear" w:color="auto" w:fill="C0C0C0"/>
            <w:tcMar>
              <w:left w:w="0" w:type="dxa"/>
              <w:right w:w="0" w:type="dxa"/>
            </w:tcMar>
            <w:vAlign w:val="center"/>
          </w:tcPr>
          <w:p w14:paraId="52BE27C4" w14:textId="77777777" w:rsidR="00692C08" w:rsidRPr="003D3ACF" w:rsidRDefault="00692C08" w:rsidP="006B198D">
            <w:pPr>
              <w:spacing w:after="0" w:line="240" w:lineRule="auto"/>
              <w:jc w:val="center"/>
              <w:rPr>
                <w:b/>
                <w:color w:val="000000"/>
                <w:sz w:val="24"/>
                <w:szCs w:val="24"/>
                <w:lang w:val="en-US"/>
              </w:rPr>
            </w:pPr>
            <w:r w:rsidRPr="003D3ACF">
              <w:rPr>
                <w:b/>
                <w:color w:val="000000"/>
                <w:sz w:val="24"/>
                <w:szCs w:val="24"/>
                <w:lang w:val="en-US"/>
              </w:rPr>
              <w:t>PUNCTE DE VERIFICAT ÎN DOCUMENTE</w:t>
            </w:r>
          </w:p>
        </w:tc>
      </w:tr>
      <w:tr w:rsidR="00692C08" w:rsidRPr="005D111A" w14:paraId="3B68F856" w14:textId="77777777" w:rsidTr="006B198D">
        <w:trPr>
          <w:trHeight w:val="2421"/>
        </w:trPr>
        <w:tc>
          <w:tcPr>
            <w:tcW w:w="4819" w:type="dxa"/>
            <w:tcBorders>
              <w:top w:val="single" w:sz="4" w:space="0" w:color="000000"/>
              <w:left w:val="single" w:sz="4" w:space="0" w:color="000000"/>
              <w:bottom w:val="single" w:sz="4" w:space="0" w:color="000000"/>
              <w:right w:val="single" w:sz="4" w:space="0" w:color="000000"/>
            </w:tcBorders>
            <w:tcMar>
              <w:left w:w="0" w:type="dxa"/>
              <w:right w:w="0" w:type="dxa"/>
            </w:tcMar>
          </w:tcPr>
          <w:p w14:paraId="32403CAB" w14:textId="77777777" w:rsidR="00692C08" w:rsidRPr="003D3ACF" w:rsidRDefault="00692C08" w:rsidP="006B198D">
            <w:pPr>
              <w:overflowPunct w:val="0"/>
              <w:spacing w:after="0" w:line="240" w:lineRule="auto"/>
              <w:jc w:val="both"/>
              <w:rPr>
                <w:rFonts w:eastAsia="Times New Roman"/>
                <w:b/>
                <w:color w:val="000000"/>
                <w:sz w:val="24"/>
                <w:szCs w:val="24"/>
                <w:lang w:val="en-US"/>
              </w:rPr>
            </w:pPr>
            <w:r w:rsidRPr="003D3ACF">
              <w:rPr>
                <w:rFonts w:eastAsia="Times New Roman"/>
                <w:b/>
                <w:color w:val="000000"/>
                <w:sz w:val="24"/>
                <w:szCs w:val="24"/>
                <w:lang w:val="en-US"/>
              </w:rPr>
              <w:t xml:space="preserve">1.1. </w:t>
            </w:r>
            <w:proofErr w:type="spellStart"/>
            <w:r w:rsidRPr="003D3ACF">
              <w:rPr>
                <w:rFonts w:eastAsia="Times New Roman"/>
                <w:b/>
                <w:color w:val="000000"/>
                <w:sz w:val="24"/>
                <w:szCs w:val="24"/>
                <w:lang w:val="en-US"/>
              </w:rPr>
              <w:t>Solicitantul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sprijinului</w:t>
            </w:r>
            <w:proofErr w:type="spellEnd"/>
            <w:r w:rsidRPr="003D3ACF">
              <w:rPr>
                <w:rFonts w:eastAsia="Times New Roman"/>
                <w:b/>
                <w:color w:val="000000"/>
                <w:sz w:val="24"/>
                <w:szCs w:val="24"/>
                <w:lang w:val="en-US"/>
              </w:rPr>
              <w:t xml:space="preserve"> a </w:t>
            </w:r>
            <w:proofErr w:type="spellStart"/>
            <w:r w:rsidRPr="003D3ACF">
              <w:rPr>
                <w:rFonts w:eastAsia="Times New Roman"/>
                <w:b/>
                <w:color w:val="000000"/>
                <w:sz w:val="24"/>
                <w:szCs w:val="24"/>
                <w:lang w:val="en-US"/>
              </w:rPr>
              <w:t>aplicat</w:t>
            </w:r>
            <w:proofErr w:type="spellEnd"/>
            <w:r w:rsidRPr="003D3ACF">
              <w:rPr>
                <w:rFonts w:eastAsia="Times New Roman"/>
                <w:b/>
                <w:color w:val="000000"/>
                <w:sz w:val="24"/>
                <w:szCs w:val="24"/>
                <w:lang w:val="en-US"/>
              </w:rPr>
              <w:t xml:space="preserve"> pe </w:t>
            </w:r>
            <w:proofErr w:type="spellStart"/>
            <w:r w:rsidRPr="003D3ACF">
              <w:rPr>
                <w:rFonts w:eastAsia="Times New Roman"/>
                <w:b/>
                <w:color w:val="000000"/>
                <w:sz w:val="24"/>
                <w:szCs w:val="24"/>
                <w:lang w:val="en-US"/>
              </w:rPr>
              <w:t>Măsura</w:t>
            </w:r>
            <w:proofErr w:type="spellEnd"/>
            <w:r w:rsidRPr="003D3ACF">
              <w:rPr>
                <w:rFonts w:eastAsia="Times New Roman"/>
                <w:b/>
                <w:color w:val="000000"/>
                <w:sz w:val="24"/>
                <w:szCs w:val="24"/>
                <w:lang w:val="en-US"/>
              </w:rPr>
              <w:t xml:space="preserve"> 11 </w:t>
            </w:r>
            <w:proofErr w:type="spellStart"/>
            <w:r w:rsidRPr="003D3ACF">
              <w:rPr>
                <w:rFonts w:eastAsia="Times New Roman"/>
                <w:b/>
                <w:color w:val="000000"/>
                <w:sz w:val="24"/>
                <w:szCs w:val="24"/>
                <w:lang w:val="en-US"/>
              </w:rPr>
              <w:t>prevăzută</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în</w:t>
            </w:r>
            <w:proofErr w:type="spellEnd"/>
            <w:r w:rsidRPr="003D3ACF">
              <w:rPr>
                <w:rFonts w:eastAsia="Times New Roman"/>
                <w:b/>
                <w:color w:val="000000"/>
                <w:sz w:val="24"/>
                <w:szCs w:val="24"/>
                <w:lang w:val="en-US"/>
              </w:rPr>
              <w:t xml:space="preserve"> PNDR 2014-2020, </w:t>
            </w:r>
            <w:proofErr w:type="spellStart"/>
            <w:r w:rsidRPr="003D3ACF">
              <w:rPr>
                <w:rFonts w:eastAsia="Times New Roman"/>
                <w:b/>
                <w:color w:val="000000"/>
                <w:sz w:val="24"/>
                <w:szCs w:val="24"/>
                <w:lang w:val="en-US"/>
              </w:rPr>
              <w:t>inclusiv</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perioada</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conversie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pentru</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costurile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prevăzute</w:t>
            </w:r>
            <w:proofErr w:type="spellEnd"/>
            <w:r w:rsidRPr="003D3ACF">
              <w:rPr>
                <w:rFonts w:eastAsia="Times New Roman"/>
                <w:b/>
                <w:color w:val="000000"/>
                <w:sz w:val="24"/>
                <w:szCs w:val="24"/>
                <w:lang w:val="en-US"/>
              </w:rPr>
              <w:t xml:space="preserve"> la art. </w:t>
            </w:r>
            <w:proofErr w:type="gramStart"/>
            <w:r w:rsidRPr="003D3ACF">
              <w:rPr>
                <w:rFonts w:eastAsia="Times New Roman"/>
                <w:b/>
                <w:color w:val="000000"/>
                <w:sz w:val="24"/>
                <w:szCs w:val="24"/>
                <w:lang w:val="en-US"/>
              </w:rPr>
              <w:t>29 ”Agricultura</w:t>
            </w:r>
            <w:proofErr w:type="gram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ecologică</w:t>
            </w:r>
            <w:proofErr w:type="spellEnd"/>
            <w:r w:rsidRPr="003D3ACF">
              <w:rPr>
                <w:rFonts w:eastAsia="Times New Roman"/>
                <w:b/>
                <w:color w:val="000000"/>
                <w:sz w:val="24"/>
                <w:szCs w:val="24"/>
                <w:lang w:val="en-US"/>
              </w:rPr>
              <w:t xml:space="preserve">” din </w:t>
            </w:r>
            <w:proofErr w:type="spellStart"/>
            <w:r w:rsidRPr="003D3ACF">
              <w:rPr>
                <w:rFonts w:eastAsia="Times New Roman"/>
                <w:b/>
                <w:color w:val="000000"/>
                <w:sz w:val="24"/>
                <w:szCs w:val="24"/>
                <w:lang w:val="en-US"/>
              </w:rPr>
              <w:t>Regulamentul</w:t>
            </w:r>
            <w:proofErr w:type="spellEnd"/>
            <w:r w:rsidRPr="003D3ACF">
              <w:rPr>
                <w:rFonts w:eastAsia="Times New Roman"/>
                <w:b/>
                <w:color w:val="000000"/>
                <w:sz w:val="24"/>
                <w:szCs w:val="24"/>
                <w:lang w:val="en-US"/>
              </w:rPr>
              <w:t xml:space="preserve"> (UE) nr. 1305/2013?</w:t>
            </w:r>
          </w:p>
        </w:tc>
        <w:tc>
          <w:tcPr>
            <w:tcW w:w="5104" w:type="dxa"/>
            <w:tcBorders>
              <w:top w:val="single" w:sz="4" w:space="0" w:color="000000"/>
              <w:left w:val="single" w:sz="4" w:space="0" w:color="000000"/>
              <w:bottom w:val="single" w:sz="4" w:space="0" w:color="000000"/>
              <w:right w:val="single" w:sz="4" w:space="0" w:color="000000"/>
            </w:tcBorders>
            <w:tcMar>
              <w:left w:w="0" w:type="dxa"/>
              <w:right w:w="0" w:type="dxa"/>
            </w:tcMar>
          </w:tcPr>
          <w:p w14:paraId="656433D3" w14:textId="77777777" w:rsidR="00692C08" w:rsidRPr="003D3ACF" w:rsidRDefault="00692C08" w:rsidP="006B198D">
            <w:pPr>
              <w:spacing w:after="0" w:line="240" w:lineRule="auto"/>
              <w:jc w:val="both"/>
              <w:rPr>
                <w:color w:val="000000"/>
                <w:sz w:val="24"/>
                <w:szCs w:val="24"/>
                <w:lang w:val="en-US"/>
              </w:rPr>
            </w:pPr>
            <w:r w:rsidRPr="003D3ACF">
              <w:rPr>
                <w:color w:val="000000"/>
                <w:sz w:val="24"/>
                <w:szCs w:val="24"/>
                <w:lang w:val="en-US"/>
              </w:rPr>
              <w:t xml:space="preserve">1.1. </w:t>
            </w:r>
            <w:proofErr w:type="spellStart"/>
            <w:r w:rsidRPr="003D3ACF">
              <w:rPr>
                <w:color w:val="000000"/>
                <w:sz w:val="24"/>
                <w:szCs w:val="24"/>
                <w:lang w:val="en-US"/>
              </w:rPr>
              <w:t>Verificarea</w:t>
            </w:r>
            <w:proofErr w:type="spellEnd"/>
            <w:r w:rsidRPr="003D3ACF">
              <w:rPr>
                <w:color w:val="000000"/>
                <w:sz w:val="24"/>
                <w:szCs w:val="24"/>
                <w:lang w:val="en-US"/>
              </w:rPr>
              <w:t xml:space="preserve"> se face </w:t>
            </w:r>
            <w:proofErr w:type="spellStart"/>
            <w:r w:rsidRPr="003D3ACF">
              <w:rPr>
                <w:color w:val="000000"/>
                <w:sz w:val="24"/>
                <w:szCs w:val="24"/>
                <w:lang w:val="en-US"/>
              </w:rPr>
              <w:t>în</w:t>
            </w:r>
            <w:proofErr w:type="spellEnd"/>
            <w:r w:rsidRPr="003D3ACF">
              <w:rPr>
                <w:color w:val="000000"/>
                <w:sz w:val="24"/>
                <w:szCs w:val="24"/>
                <w:lang w:val="en-US"/>
              </w:rPr>
              <w:t xml:space="preserve"> </w:t>
            </w:r>
            <w:proofErr w:type="spellStart"/>
            <w:r w:rsidRPr="003D3ACF">
              <w:rPr>
                <w:color w:val="000000"/>
                <w:sz w:val="24"/>
                <w:szCs w:val="24"/>
                <w:lang w:val="en-US"/>
              </w:rPr>
              <w:t>Registrul</w:t>
            </w:r>
            <w:proofErr w:type="spellEnd"/>
            <w:r w:rsidRPr="003D3ACF">
              <w:rPr>
                <w:color w:val="000000"/>
                <w:sz w:val="24"/>
                <w:szCs w:val="24"/>
                <w:lang w:val="en-US"/>
              </w:rPr>
              <w:t xml:space="preserve"> electronic al </w:t>
            </w:r>
            <w:proofErr w:type="spellStart"/>
            <w:r w:rsidRPr="003D3ACF">
              <w:rPr>
                <w:color w:val="000000"/>
                <w:sz w:val="24"/>
                <w:szCs w:val="24"/>
                <w:lang w:val="en-US"/>
              </w:rPr>
              <w:t>cererilor</w:t>
            </w:r>
            <w:proofErr w:type="spellEnd"/>
            <w:r w:rsidRPr="003D3ACF">
              <w:rPr>
                <w:color w:val="000000"/>
                <w:sz w:val="24"/>
                <w:szCs w:val="24"/>
                <w:lang w:val="en-US"/>
              </w:rPr>
              <w:t xml:space="preserve"> de </w:t>
            </w:r>
            <w:proofErr w:type="spellStart"/>
            <w:r w:rsidRPr="003D3ACF">
              <w:rPr>
                <w:color w:val="000000"/>
                <w:sz w:val="24"/>
                <w:szCs w:val="24"/>
                <w:lang w:val="en-US"/>
              </w:rPr>
              <w:t>finanţare</w:t>
            </w:r>
            <w:proofErr w:type="spellEnd"/>
            <w:r w:rsidRPr="003D3ACF">
              <w:rPr>
                <w:color w:val="000000"/>
                <w:sz w:val="24"/>
                <w:szCs w:val="24"/>
                <w:lang w:val="en-US"/>
              </w:rPr>
              <w:t xml:space="preserve"> (</w:t>
            </w:r>
            <w:proofErr w:type="spellStart"/>
            <w:r>
              <w:fldChar w:fldCharType="begin"/>
            </w:r>
            <w:r>
              <w:instrText xml:space="preserve"> HYPERLINK "http://spcdrdba/?%2fSMER%2fRegistrulElectronicCF&amp;rs:Command=Render" </w:instrText>
            </w:r>
            <w:r>
              <w:fldChar w:fldCharType="separate"/>
            </w:r>
            <w:r w:rsidRPr="003D3ACF">
              <w:rPr>
                <w:rFonts w:eastAsia="Times New Roman"/>
                <w:color w:val="0000FF"/>
                <w:sz w:val="24"/>
                <w:szCs w:val="24"/>
                <w:u w:val="single" w:color="0000FF"/>
                <w:lang w:val="en-US"/>
              </w:rPr>
              <w:t>RegistrulElectronicCF</w:t>
            </w:r>
            <w:proofErr w:type="spellEnd"/>
            <w:r>
              <w:rPr>
                <w:rFonts w:eastAsia="Times New Roman"/>
                <w:color w:val="0000FF"/>
                <w:sz w:val="24"/>
                <w:szCs w:val="24"/>
                <w:u w:val="single" w:color="0000FF"/>
                <w:lang w:val="en-US"/>
              </w:rPr>
              <w:fldChar w:fldCharType="end"/>
            </w:r>
            <w:r w:rsidRPr="003D3ACF">
              <w:rPr>
                <w:color w:val="000000"/>
                <w:sz w:val="24"/>
                <w:szCs w:val="24"/>
                <w:lang w:val="en-US"/>
              </w:rPr>
              <w:t xml:space="preserve">) pe </w:t>
            </w:r>
            <w:proofErr w:type="spellStart"/>
            <w:r w:rsidRPr="003D3ACF">
              <w:rPr>
                <w:color w:val="000000"/>
                <w:sz w:val="24"/>
                <w:szCs w:val="24"/>
                <w:lang w:val="en-US"/>
              </w:rPr>
              <w:t>câmpul</w:t>
            </w:r>
            <w:proofErr w:type="spellEnd"/>
            <w:r w:rsidRPr="003D3ACF">
              <w:rPr>
                <w:color w:val="000000"/>
                <w:sz w:val="24"/>
                <w:szCs w:val="24"/>
                <w:lang w:val="en-US"/>
              </w:rPr>
              <w:t xml:space="preserve"> CUI. Se </w:t>
            </w:r>
            <w:proofErr w:type="spellStart"/>
            <w:r w:rsidRPr="003D3ACF">
              <w:rPr>
                <w:color w:val="000000"/>
                <w:sz w:val="24"/>
                <w:szCs w:val="24"/>
                <w:lang w:val="en-US"/>
              </w:rPr>
              <w:t>verifică</w:t>
            </w:r>
            <w:proofErr w:type="spellEnd"/>
            <w:r w:rsidRPr="003D3ACF">
              <w:rPr>
                <w:color w:val="000000"/>
                <w:sz w:val="24"/>
                <w:szCs w:val="24"/>
                <w:lang w:val="en-US"/>
              </w:rPr>
              <w:t xml:space="preserve"> </w:t>
            </w:r>
            <w:proofErr w:type="spellStart"/>
            <w:r w:rsidRPr="003D3ACF">
              <w:rPr>
                <w:color w:val="000000"/>
                <w:sz w:val="24"/>
                <w:szCs w:val="24"/>
                <w:lang w:val="en-US"/>
              </w:rPr>
              <w:t>dacă</w:t>
            </w:r>
            <w:proofErr w:type="spellEnd"/>
            <w:r w:rsidRPr="003D3ACF">
              <w:rPr>
                <w:color w:val="000000"/>
                <w:sz w:val="24"/>
                <w:szCs w:val="24"/>
                <w:lang w:val="en-US"/>
              </w:rPr>
              <w:t xml:space="preserve"> </w:t>
            </w:r>
            <w:proofErr w:type="spellStart"/>
            <w:r w:rsidRPr="003D3ACF">
              <w:rPr>
                <w:color w:val="000000"/>
                <w:sz w:val="24"/>
                <w:szCs w:val="24"/>
                <w:lang w:val="en-US"/>
              </w:rPr>
              <w:t>solicitantul</w:t>
            </w:r>
            <w:proofErr w:type="spellEnd"/>
            <w:r w:rsidRPr="003D3ACF">
              <w:rPr>
                <w:color w:val="000000"/>
                <w:sz w:val="24"/>
                <w:szCs w:val="24"/>
                <w:lang w:val="en-US"/>
              </w:rPr>
              <w:t xml:space="preserve"> </w:t>
            </w:r>
            <w:proofErr w:type="gramStart"/>
            <w:r w:rsidRPr="003D3ACF">
              <w:rPr>
                <w:rFonts w:eastAsia="Times New Roman"/>
                <w:color w:val="000000"/>
                <w:sz w:val="24"/>
                <w:szCs w:val="24"/>
                <w:lang w:val="en-US"/>
              </w:rPr>
              <w:t>a</w:t>
            </w:r>
            <w:proofErr w:type="gram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aplicat</w:t>
            </w:r>
            <w:proofErr w:type="spellEnd"/>
            <w:r w:rsidRPr="003D3ACF">
              <w:rPr>
                <w:rFonts w:eastAsia="Times New Roman"/>
                <w:color w:val="000000"/>
                <w:sz w:val="24"/>
                <w:szCs w:val="24"/>
                <w:lang w:val="en-US"/>
              </w:rPr>
              <w:t xml:space="preserve"> pe </w:t>
            </w:r>
            <w:proofErr w:type="spellStart"/>
            <w:r w:rsidRPr="003D3ACF">
              <w:rPr>
                <w:rFonts w:eastAsia="Times New Roman"/>
                <w:color w:val="000000"/>
                <w:sz w:val="24"/>
                <w:szCs w:val="24"/>
                <w:lang w:val="en-US"/>
              </w:rPr>
              <w:t>Măsura</w:t>
            </w:r>
            <w:proofErr w:type="spellEnd"/>
            <w:r w:rsidRPr="003D3ACF">
              <w:rPr>
                <w:rFonts w:eastAsia="Times New Roman"/>
                <w:color w:val="000000"/>
                <w:sz w:val="24"/>
                <w:szCs w:val="24"/>
                <w:lang w:val="en-US"/>
              </w:rPr>
              <w:t xml:space="preserve"> 11 </w:t>
            </w:r>
            <w:proofErr w:type="spellStart"/>
            <w:r w:rsidRPr="003D3ACF">
              <w:rPr>
                <w:rFonts w:eastAsia="Times New Roman"/>
                <w:color w:val="000000"/>
                <w:sz w:val="24"/>
                <w:szCs w:val="24"/>
                <w:lang w:val="en-US"/>
              </w:rPr>
              <w:t>prevăzută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PNDR 2014-2020</w:t>
            </w:r>
            <w:r w:rsidRPr="003D3ACF">
              <w:rPr>
                <w:color w:val="000000"/>
                <w:sz w:val="24"/>
                <w:szCs w:val="24"/>
                <w:lang w:val="en-US"/>
              </w:rPr>
              <w:t>.</w:t>
            </w:r>
          </w:p>
          <w:p w14:paraId="50251F56" w14:textId="77777777" w:rsidR="00692C08" w:rsidRPr="003D3ACF" w:rsidRDefault="00692C08" w:rsidP="006B198D">
            <w:pPr>
              <w:overflowPunct w:val="0"/>
              <w:spacing w:after="0" w:line="240" w:lineRule="auto"/>
              <w:jc w:val="both"/>
              <w:rPr>
                <w:color w:val="000000"/>
                <w:sz w:val="24"/>
                <w:szCs w:val="24"/>
                <w:lang w:val="en-US"/>
              </w:rPr>
            </w:pPr>
            <w:proofErr w:type="spellStart"/>
            <w:r w:rsidRPr="003D3ACF">
              <w:rPr>
                <w:rFonts w:eastAsia="Times New Roman"/>
                <w:color w:val="000000"/>
                <w:sz w:val="24"/>
                <w:szCs w:val="24"/>
                <w:lang w:val="en-US"/>
              </w:rPr>
              <w:t>Dacă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solicitantul</w:t>
            </w:r>
            <w:proofErr w:type="spellEnd"/>
            <w:r w:rsidRPr="003D3ACF">
              <w:rPr>
                <w:rFonts w:eastAsia="Times New Roman"/>
                <w:color w:val="000000"/>
                <w:sz w:val="24"/>
                <w:szCs w:val="24"/>
                <w:lang w:val="en-US"/>
              </w:rPr>
              <w:t xml:space="preserve"> nu se </w:t>
            </w:r>
            <w:proofErr w:type="spellStart"/>
            <w:r w:rsidRPr="003D3ACF">
              <w:rPr>
                <w:rFonts w:eastAsia="Times New Roman"/>
                <w:color w:val="000000"/>
                <w:sz w:val="24"/>
                <w:szCs w:val="24"/>
                <w:lang w:val="en-US"/>
              </w:rPr>
              <w:t>regăsește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această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situație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expertul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bifează</w:t>
            </w:r>
            <w:proofErr w:type="spellEnd"/>
            <w:r w:rsidRPr="003D3ACF">
              <w:rPr>
                <w:rFonts w:eastAsia="Times New Roman"/>
                <w:color w:val="000000"/>
                <w:sz w:val="24"/>
                <w:szCs w:val="24"/>
                <w:lang w:val="en-US"/>
              </w:rPr>
              <w:t xml:space="preserve"> </w:t>
            </w:r>
            <w:r w:rsidRPr="003D3ACF">
              <w:rPr>
                <w:rFonts w:eastAsia="Times New Roman"/>
                <w:b/>
                <w:color w:val="000000"/>
                <w:sz w:val="24"/>
                <w:szCs w:val="24"/>
                <w:lang w:val="en-US"/>
              </w:rPr>
              <w:t>NU</w:t>
            </w:r>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continuă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verificarea</w:t>
            </w:r>
            <w:proofErr w:type="spellEnd"/>
            <w:r w:rsidRPr="003D3ACF">
              <w:rPr>
                <w:rFonts w:eastAsia="Times New Roman"/>
                <w:color w:val="000000"/>
                <w:sz w:val="24"/>
                <w:szCs w:val="24"/>
                <w:lang w:val="en-US"/>
              </w:rPr>
              <w:t xml:space="preserve"> </w:t>
            </w:r>
            <w:proofErr w:type="spellStart"/>
            <w:r w:rsidRPr="003D3ACF">
              <w:rPr>
                <w:color w:val="000000"/>
                <w:sz w:val="24"/>
                <w:szCs w:val="24"/>
                <w:lang w:val="en-US"/>
              </w:rPr>
              <w:t>eligibilității</w:t>
            </w:r>
            <w:proofErr w:type="spellEnd"/>
            <w:r w:rsidRPr="003D3ACF">
              <w:rPr>
                <w:color w:val="000000"/>
                <w:sz w:val="24"/>
                <w:szCs w:val="24"/>
                <w:lang w:val="en-US"/>
              </w:rPr>
              <w:t xml:space="preserve"> </w:t>
            </w:r>
            <w:proofErr w:type="spellStart"/>
            <w:r w:rsidRPr="003D3ACF">
              <w:rPr>
                <w:color w:val="000000"/>
                <w:sz w:val="24"/>
                <w:szCs w:val="24"/>
                <w:lang w:val="en-US"/>
              </w:rPr>
              <w:t>solicitantului</w:t>
            </w:r>
            <w:proofErr w:type="spellEnd"/>
            <w:r w:rsidRPr="003D3ACF">
              <w:rPr>
                <w:color w:val="000000"/>
                <w:sz w:val="24"/>
                <w:szCs w:val="24"/>
                <w:lang w:val="en-US"/>
              </w:rPr>
              <w:t>.</w:t>
            </w:r>
          </w:p>
          <w:p w14:paraId="3B2FFF7B" w14:textId="77777777" w:rsidR="00692C08" w:rsidRPr="003D3ACF" w:rsidRDefault="00692C08" w:rsidP="006B198D">
            <w:pPr>
              <w:overflowPunct w:val="0"/>
              <w:spacing w:after="0" w:line="240" w:lineRule="auto"/>
              <w:jc w:val="both"/>
              <w:rPr>
                <w:color w:val="000000"/>
                <w:sz w:val="24"/>
                <w:szCs w:val="24"/>
                <w:lang w:val="en-US"/>
              </w:rPr>
            </w:pPr>
            <w:proofErr w:type="spellStart"/>
            <w:r w:rsidRPr="003D3ACF">
              <w:rPr>
                <w:color w:val="000000"/>
                <w:sz w:val="24"/>
                <w:szCs w:val="24"/>
                <w:lang w:val="en-US"/>
              </w:rPr>
              <w:t>Dacă</w:t>
            </w:r>
            <w:proofErr w:type="spellEnd"/>
            <w:r w:rsidRPr="003D3ACF">
              <w:rPr>
                <w:color w:val="000000"/>
                <w:sz w:val="24"/>
                <w:szCs w:val="24"/>
                <w:lang w:val="en-US"/>
              </w:rPr>
              <w:t xml:space="preserve"> </w:t>
            </w:r>
            <w:proofErr w:type="spellStart"/>
            <w:r w:rsidRPr="003D3ACF">
              <w:rPr>
                <w:color w:val="000000"/>
                <w:sz w:val="24"/>
                <w:szCs w:val="24"/>
                <w:lang w:val="en-US"/>
              </w:rPr>
              <w:t>este</w:t>
            </w:r>
            <w:proofErr w:type="spellEnd"/>
            <w:r w:rsidRPr="003D3ACF">
              <w:rPr>
                <w:color w:val="000000"/>
                <w:sz w:val="24"/>
                <w:szCs w:val="24"/>
                <w:lang w:val="en-US"/>
              </w:rPr>
              <w:t xml:space="preserve"> </w:t>
            </w:r>
            <w:proofErr w:type="spellStart"/>
            <w:r w:rsidRPr="003D3ACF">
              <w:rPr>
                <w:color w:val="000000"/>
                <w:sz w:val="24"/>
                <w:szCs w:val="24"/>
                <w:lang w:val="en-US"/>
              </w:rPr>
              <w:t>identificată</w:t>
            </w:r>
            <w:proofErr w:type="spellEnd"/>
            <w:r w:rsidRPr="003D3ACF">
              <w:rPr>
                <w:color w:val="000000"/>
                <w:sz w:val="24"/>
                <w:szCs w:val="24"/>
                <w:lang w:val="en-US"/>
              </w:rPr>
              <w:t xml:space="preserve"> </w:t>
            </w:r>
            <w:proofErr w:type="spellStart"/>
            <w:r w:rsidRPr="003D3ACF">
              <w:rPr>
                <w:color w:val="000000"/>
                <w:sz w:val="24"/>
                <w:szCs w:val="24"/>
                <w:lang w:val="en-US"/>
              </w:rPr>
              <w:t>această</w:t>
            </w:r>
            <w:proofErr w:type="spellEnd"/>
            <w:r w:rsidRPr="003D3ACF">
              <w:rPr>
                <w:color w:val="000000"/>
                <w:sz w:val="24"/>
                <w:szCs w:val="24"/>
                <w:lang w:val="en-US"/>
              </w:rPr>
              <w:t xml:space="preserve"> </w:t>
            </w:r>
            <w:proofErr w:type="spellStart"/>
            <w:r w:rsidRPr="003D3ACF">
              <w:rPr>
                <w:color w:val="000000"/>
                <w:sz w:val="24"/>
                <w:szCs w:val="24"/>
                <w:lang w:val="en-US"/>
              </w:rPr>
              <w:t>situație</w:t>
            </w:r>
            <w:proofErr w:type="spellEnd"/>
            <w:r w:rsidRPr="003D3ACF">
              <w:rPr>
                <w:color w:val="000000"/>
                <w:sz w:val="24"/>
                <w:szCs w:val="24"/>
                <w:lang w:val="en-US"/>
              </w:rPr>
              <w:t xml:space="preserve">, </w:t>
            </w:r>
            <w:proofErr w:type="spellStart"/>
            <w:r w:rsidRPr="003D3ACF">
              <w:rPr>
                <w:color w:val="000000"/>
                <w:sz w:val="24"/>
                <w:szCs w:val="24"/>
                <w:lang w:val="en-US"/>
              </w:rPr>
              <w:t>expertul</w:t>
            </w:r>
            <w:proofErr w:type="spellEnd"/>
            <w:r w:rsidRPr="003D3ACF">
              <w:rPr>
                <w:color w:val="000000"/>
                <w:sz w:val="24"/>
                <w:szCs w:val="24"/>
                <w:lang w:val="en-US"/>
              </w:rPr>
              <w:t xml:space="preserve"> </w:t>
            </w:r>
            <w:proofErr w:type="spellStart"/>
            <w:r w:rsidRPr="003D3ACF">
              <w:rPr>
                <w:color w:val="000000"/>
                <w:sz w:val="24"/>
                <w:szCs w:val="24"/>
                <w:lang w:val="en-US"/>
              </w:rPr>
              <w:t>va</w:t>
            </w:r>
            <w:proofErr w:type="spellEnd"/>
            <w:r w:rsidRPr="003D3ACF">
              <w:rPr>
                <w:color w:val="000000"/>
                <w:sz w:val="24"/>
                <w:szCs w:val="24"/>
                <w:lang w:val="en-US"/>
              </w:rPr>
              <w:t xml:space="preserve"> </w:t>
            </w:r>
            <w:proofErr w:type="spellStart"/>
            <w:r w:rsidRPr="003D3ACF">
              <w:rPr>
                <w:color w:val="000000"/>
                <w:sz w:val="24"/>
                <w:szCs w:val="24"/>
                <w:lang w:val="en-US"/>
              </w:rPr>
              <w:t>lista</w:t>
            </w:r>
            <w:proofErr w:type="spellEnd"/>
            <w:r w:rsidRPr="003D3ACF">
              <w:rPr>
                <w:color w:val="000000"/>
                <w:sz w:val="24"/>
                <w:szCs w:val="24"/>
                <w:lang w:val="en-US"/>
              </w:rPr>
              <w:t xml:space="preserve"> print screen-</w:t>
            </w:r>
            <w:proofErr w:type="spellStart"/>
            <w:r w:rsidRPr="003D3ACF">
              <w:rPr>
                <w:color w:val="000000"/>
                <w:sz w:val="24"/>
                <w:szCs w:val="24"/>
                <w:lang w:val="en-US"/>
              </w:rPr>
              <w:t>ul</w:t>
            </w:r>
            <w:proofErr w:type="spellEnd"/>
            <w:r w:rsidRPr="003D3ACF">
              <w:rPr>
                <w:color w:val="000000"/>
                <w:sz w:val="24"/>
                <w:szCs w:val="24"/>
                <w:lang w:val="en-US"/>
              </w:rPr>
              <w:t xml:space="preserve"> </w:t>
            </w:r>
            <w:proofErr w:type="spellStart"/>
            <w:r w:rsidRPr="003D3ACF">
              <w:rPr>
                <w:color w:val="000000"/>
                <w:sz w:val="24"/>
                <w:szCs w:val="24"/>
                <w:lang w:val="en-US"/>
              </w:rPr>
              <w:t>și</w:t>
            </w:r>
            <w:proofErr w:type="spellEnd"/>
            <w:r w:rsidRPr="003D3ACF">
              <w:rPr>
                <w:color w:val="000000"/>
                <w:sz w:val="24"/>
                <w:szCs w:val="24"/>
                <w:lang w:val="en-US"/>
              </w:rPr>
              <w:t xml:space="preserve">-l </w:t>
            </w:r>
            <w:proofErr w:type="spellStart"/>
            <w:r w:rsidRPr="003D3ACF">
              <w:rPr>
                <w:color w:val="000000"/>
                <w:sz w:val="24"/>
                <w:szCs w:val="24"/>
                <w:lang w:val="en-US"/>
              </w:rPr>
              <w:t>va</w:t>
            </w:r>
            <w:proofErr w:type="spellEnd"/>
            <w:r w:rsidRPr="003D3ACF">
              <w:rPr>
                <w:color w:val="000000"/>
                <w:sz w:val="24"/>
                <w:szCs w:val="24"/>
                <w:lang w:val="en-US"/>
              </w:rPr>
              <w:t xml:space="preserve"> </w:t>
            </w:r>
            <w:proofErr w:type="spellStart"/>
            <w:r w:rsidRPr="003D3ACF">
              <w:rPr>
                <w:color w:val="000000"/>
                <w:sz w:val="24"/>
                <w:szCs w:val="24"/>
                <w:lang w:val="en-US"/>
              </w:rPr>
              <w:t>anexa</w:t>
            </w:r>
            <w:proofErr w:type="spellEnd"/>
            <w:r w:rsidRPr="003D3ACF">
              <w:rPr>
                <w:color w:val="000000"/>
                <w:sz w:val="24"/>
                <w:szCs w:val="24"/>
                <w:lang w:val="en-US"/>
              </w:rPr>
              <w:t xml:space="preserve"> la </w:t>
            </w:r>
            <w:proofErr w:type="spellStart"/>
            <w:r w:rsidRPr="003D3ACF">
              <w:rPr>
                <w:color w:val="000000"/>
                <w:sz w:val="24"/>
                <w:szCs w:val="24"/>
                <w:lang w:val="en-US"/>
              </w:rPr>
              <w:t>fișa</w:t>
            </w:r>
            <w:proofErr w:type="spellEnd"/>
            <w:r w:rsidRPr="003D3ACF">
              <w:rPr>
                <w:color w:val="000000"/>
                <w:sz w:val="24"/>
                <w:szCs w:val="24"/>
                <w:lang w:val="en-US"/>
              </w:rPr>
              <w:t xml:space="preserve"> de </w:t>
            </w:r>
            <w:proofErr w:type="spellStart"/>
            <w:r w:rsidRPr="003D3ACF">
              <w:rPr>
                <w:color w:val="000000"/>
                <w:sz w:val="24"/>
                <w:szCs w:val="24"/>
                <w:lang w:val="en-US"/>
              </w:rPr>
              <w:t>evaluare</w:t>
            </w:r>
            <w:proofErr w:type="spellEnd"/>
            <w:r w:rsidRPr="003D3ACF">
              <w:rPr>
                <w:color w:val="000000"/>
                <w:sz w:val="24"/>
                <w:szCs w:val="24"/>
                <w:lang w:val="en-US"/>
              </w:rPr>
              <w:t xml:space="preserve">, </w:t>
            </w:r>
            <w:proofErr w:type="spellStart"/>
            <w:r w:rsidRPr="003D3ACF">
              <w:rPr>
                <w:color w:val="000000"/>
                <w:sz w:val="24"/>
                <w:szCs w:val="24"/>
                <w:lang w:val="en-US"/>
              </w:rPr>
              <w:t>va</w:t>
            </w:r>
            <w:proofErr w:type="spellEnd"/>
            <w:r w:rsidRPr="003D3ACF">
              <w:rPr>
                <w:color w:val="000000"/>
                <w:sz w:val="24"/>
                <w:szCs w:val="24"/>
                <w:lang w:val="en-US"/>
              </w:rPr>
              <w:t xml:space="preserve"> </w:t>
            </w:r>
          </w:p>
        </w:tc>
      </w:tr>
      <w:tr w:rsidR="00692C08" w:rsidRPr="005D111A" w14:paraId="08EF5D46" w14:textId="77777777" w:rsidTr="006B198D">
        <w:trPr>
          <w:trHeight w:val="807"/>
        </w:trPr>
        <w:tc>
          <w:tcPr>
            <w:tcW w:w="4819" w:type="dxa"/>
            <w:tcBorders>
              <w:top w:val="single" w:sz="4" w:space="0" w:color="000000"/>
              <w:left w:val="single" w:sz="4" w:space="0" w:color="000000"/>
              <w:bottom w:val="single" w:sz="4" w:space="0" w:color="000000"/>
              <w:right w:val="single" w:sz="4" w:space="0" w:color="000000"/>
            </w:tcBorders>
            <w:tcMar>
              <w:left w:w="0" w:type="dxa"/>
              <w:right w:w="0" w:type="dxa"/>
            </w:tcMar>
          </w:tcPr>
          <w:p w14:paraId="450BCF3D" w14:textId="77777777" w:rsidR="00692C08" w:rsidRPr="003D3ACF" w:rsidRDefault="00692C08" w:rsidP="006B198D">
            <w:pPr>
              <w:keepNext/>
              <w:keepLines/>
              <w:spacing w:after="0" w:line="240" w:lineRule="auto"/>
              <w:ind w:left="-142"/>
              <w:rPr>
                <w:rFonts w:ascii="Arial" w:eastAsia="Times New Roman" w:hAnsi="Arial"/>
                <w:color w:val="000000"/>
                <w:sz w:val="24"/>
                <w:szCs w:val="24"/>
                <w:lang w:val="en-US"/>
              </w:rPr>
            </w:pPr>
          </w:p>
        </w:tc>
        <w:tc>
          <w:tcPr>
            <w:tcW w:w="5104" w:type="dxa"/>
            <w:tcBorders>
              <w:top w:val="single" w:sz="4" w:space="0" w:color="000000"/>
              <w:left w:val="single" w:sz="4" w:space="0" w:color="000000"/>
              <w:bottom w:val="single" w:sz="4" w:space="0" w:color="000000"/>
              <w:right w:val="single" w:sz="4" w:space="0" w:color="000000"/>
            </w:tcBorders>
            <w:tcMar>
              <w:left w:w="0" w:type="dxa"/>
              <w:right w:w="0" w:type="dxa"/>
            </w:tcMar>
          </w:tcPr>
          <w:p w14:paraId="711A2263" w14:textId="77777777" w:rsidR="00692C08" w:rsidRPr="003D3ACF" w:rsidRDefault="00692C08" w:rsidP="006B198D">
            <w:pPr>
              <w:overflowPunct w:val="0"/>
              <w:spacing w:after="0" w:line="240" w:lineRule="auto"/>
              <w:jc w:val="both"/>
              <w:rPr>
                <w:rFonts w:eastAsia="Times New Roman"/>
                <w:color w:val="000000"/>
                <w:sz w:val="24"/>
                <w:szCs w:val="24"/>
                <w:lang w:val="en-US"/>
              </w:rPr>
            </w:pPr>
            <w:proofErr w:type="spellStart"/>
            <w:r w:rsidRPr="003D3ACF">
              <w:rPr>
                <w:color w:val="000000"/>
                <w:sz w:val="24"/>
                <w:szCs w:val="24"/>
                <w:lang w:val="en-US"/>
              </w:rPr>
              <w:t>bifa</w:t>
            </w:r>
            <w:proofErr w:type="spellEnd"/>
            <w:r w:rsidRPr="003D3ACF">
              <w:rPr>
                <w:color w:val="000000"/>
                <w:sz w:val="24"/>
                <w:szCs w:val="24"/>
                <w:lang w:val="en-US"/>
              </w:rPr>
              <w:t xml:space="preserve"> </w:t>
            </w:r>
            <w:r w:rsidRPr="003D3ACF">
              <w:rPr>
                <w:b/>
                <w:color w:val="000000"/>
                <w:sz w:val="24"/>
                <w:szCs w:val="24"/>
                <w:lang w:val="en-US"/>
              </w:rPr>
              <w:t>DA</w:t>
            </w:r>
            <w:r w:rsidRPr="003D3ACF">
              <w:rPr>
                <w:color w:val="000000"/>
                <w:sz w:val="24"/>
                <w:szCs w:val="24"/>
                <w:lang w:val="en-US"/>
              </w:rPr>
              <w:t xml:space="preserve"> </w:t>
            </w:r>
            <w:proofErr w:type="spellStart"/>
            <w:r w:rsidRPr="003D3ACF">
              <w:rPr>
                <w:color w:val="000000"/>
                <w:sz w:val="24"/>
                <w:szCs w:val="24"/>
                <w:lang w:val="en-US"/>
              </w:rPr>
              <w:t>iar</w:t>
            </w:r>
            <w:proofErr w:type="spellEnd"/>
            <w:r w:rsidRPr="003D3ACF">
              <w:rPr>
                <w:color w:val="000000"/>
                <w:sz w:val="24"/>
                <w:szCs w:val="24"/>
                <w:lang w:val="en-US"/>
              </w:rPr>
              <w:t xml:space="preserve"> </w:t>
            </w:r>
            <w:proofErr w:type="spellStart"/>
            <w:r w:rsidRPr="003D3ACF">
              <w:rPr>
                <w:color w:val="000000"/>
                <w:sz w:val="24"/>
                <w:szCs w:val="24"/>
                <w:lang w:val="en-US"/>
              </w:rPr>
              <w:t>cererea</w:t>
            </w:r>
            <w:proofErr w:type="spellEnd"/>
            <w:r w:rsidRPr="003D3ACF">
              <w:rPr>
                <w:color w:val="000000"/>
                <w:sz w:val="24"/>
                <w:szCs w:val="24"/>
                <w:lang w:val="en-US"/>
              </w:rPr>
              <w:t xml:space="preserve"> de </w:t>
            </w:r>
            <w:proofErr w:type="spellStart"/>
            <w:r w:rsidRPr="003D3ACF">
              <w:rPr>
                <w:color w:val="000000"/>
                <w:sz w:val="24"/>
                <w:szCs w:val="24"/>
                <w:lang w:val="en-US"/>
              </w:rPr>
              <w:t>Finanțare</w:t>
            </w:r>
            <w:proofErr w:type="spellEnd"/>
            <w:r w:rsidRPr="003D3ACF">
              <w:rPr>
                <w:color w:val="000000"/>
                <w:sz w:val="24"/>
                <w:szCs w:val="24"/>
                <w:lang w:val="en-US"/>
              </w:rPr>
              <w:t xml:space="preserve"> </w:t>
            </w:r>
            <w:proofErr w:type="spellStart"/>
            <w:r w:rsidRPr="003D3ACF">
              <w:rPr>
                <w:color w:val="000000"/>
                <w:sz w:val="24"/>
                <w:szCs w:val="24"/>
                <w:lang w:val="en-US"/>
              </w:rPr>
              <w:t>este</w:t>
            </w:r>
            <w:proofErr w:type="spellEnd"/>
            <w:r w:rsidRPr="003D3ACF">
              <w:rPr>
                <w:color w:val="000000"/>
                <w:sz w:val="24"/>
                <w:szCs w:val="24"/>
                <w:lang w:val="en-US"/>
              </w:rPr>
              <w:t xml:space="preserve"> </w:t>
            </w:r>
            <w:proofErr w:type="spellStart"/>
            <w:r w:rsidRPr="003D3ACF">
              <w:rPr>
                <w:color w:val="000000"/>
                <w:sz w:val="24"/>
                <w:szCs w:val="24"/>
                <w:lang w:val="en-US"/>
              </w:rPr>
              <w:t>neeligibilă</w:t>
            </w:r>
            <w:proofErr w:type="spellEnd"/>
            <w:r w:rsidRPr="003D3ACF">
              <w:rPr>
                <w:color w:val="000000"/>
                <w:sz w:val="24"/>
                <w:szCs w:val="24"/>
                <w:lang w:val="en-US"/>
              </w:rPr>
              <w:t xml:space="preserve">. </w:t>
            </w:r>
            <w:proofErr w:type="spellStart"/>
            <w:r w:rsidRPr="003D3ACF">
              <w:rPr>
                <w:rFonts w:eastAsia="Times New Roman"/>
                <w:color w:val="000000"/>
                <w:sz w:val="24"/>
                <w:szCs w:val="24"/>
                <w:lang w:val="en-US"/>
              </w:rPr>
              <w:t>Expertul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motiva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detaliat</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decizia</w:t>
            </w:r>
            <w:proofErr w:type="spellEnd"/>
            <w:r w:rsidRPr="003D3ACF">
              <w:rPr>
                <w:rFonts w:eastAsia="Times New Roman"/>
                <w:color w:val="000000"/>
                <w:sz w:val="24"/>
                <w:szCs w:val="24"/>
                <w:lang w:val="en-US"/>
              </w:rPr>
              <w:t xml:space="preserve"> la </w:t>
            </w:r>
            <w:proofErr w:type="spellStart"/>
            <w:r w:rsidRPr="003D3ACF">
              <w:rPr>
                <w:rFonts w:eastAsia="Times New Roman"/>
                <w:color w:val="000000"/>
                <w:sz w:val="24"/>
                <w:szCs w:val="24"/>
                <w:lang w:val="en-US"/>
              </w:rPr>
              <w:t>rubrica</w:t>
            </w:r>
            <w:proofErr w:type="spellEnd"/>
            <w:r w:rsidRPr="003D3ACF">
              <w:rPr>
                <w:rFonts w:eastAsia="Times New Roman"/>
                <w:color w:val="000000"/>
                <w:sz w:val="24"/>
                <w:szCs w:val="24"/>
                <w:lang w:val="en-US"/>
              </w:rPr>
              <w:t xml:space="preserve"> </w:t>
            </w:r>
            <w:proofErr w:type="spellStart"/>
            <w:r w:rsidRPr="003D3ACF">
              <w:rPr>
                <w:rFonts w:eastAsia="Times New Roman"/>
                <w:i/>
                <w:color w:val="000000"/>
                <w:sz w:val="24"/>
                <w:szCs w:val="24"/>
                <w:lang w:val="en-US"/>
              </w:rPr>
              <w:t>Observații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continua </w:t>
            </w:r>
            <w:proofErr w:type="spellStart"/>
            <w:r w:rsidRPr="003D3ACF">
              <w:rPr>
                <w:rFonts w:eastAsia="Times New Roman"/>
                <w:color w:val="000000"/>
                <w:sz w:val="24"/>
                <w:szCs w:val="24"/>
                <w:lang w:val="en-US"/>
              </w:rPr>
              <w:t>verificarea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tuturor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celorlalte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criterii</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eligibilitate</w:t>
            </w:r>
            <w:proofErr w:type="spellEnd"/>
            <w:r w:rsidRPr="003D3ACF">
              <w:rPr>
                <w:rFonts w:eastAsia="Times New Roman"/>
                <w:color w:val="000000"/>
                <w:sz w:val="24"/>
                <w:szCs w:val="24"/>
                <w:lang w:val="en-US"/>
              </w:rPr>
              <w:t>.</w:t>
            </w:r>
          </w:p>
          <w:p w14:paraId="12A617E5" w14:textId="77777777" w:rsidR="00692C08" w:rsidRPr="003D3ACF" w:rsidRDefault="00692C08" w:rsidP="006B198D">
            <w:pPr>
              <w:overflowPunct w:val="0"/>
              <w:spacing w:after="0" w:line="240" w:lineRule="auto"/>
              <w:jc w:val="both"/>
              <w:rPr>
                <w:rFonts w:eastAsia="Times New Roman"/>
                <w:b/>
                <w:color w:val="000000"/>
                <w:sz w:val="24"/>
                <w:szCs w:val="24"/>
                <w:lang w:val="en-US"/>
              </w:rPr>
            </w:pPr>
            <w:proofErr w:type="spellStart"/>
            <w:r w:rsidRPr="003D3ACF">
              <w:rPr>
                <w:rFonts w:eastAsia="Times New Roman"/>
                <w:b/>
                <w:color w:val="000000"/>
                <w:sz w:val="24"/>
                <w:szCs w:val="24"/>
                <w:lang w:val="en-US"/>
              </w:rPr>
              <w:t>În</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cazul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grupurilor</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fermieri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verificarea</w:t>
            </w:r>
            <w:proofErr w:type="spellEnd"/>
            <w:r w:rsidRPr="003D3ACF">
              <w:rPr>
                <w:rFonts w:eastAsia="Times New Roman"/>
                <w:b/>
                <w:color w:val="000000"/>
                <w:sz w:val="24"/>
                <w:szCs w:val="24"/>
                <w:lang w:val="en-US"/>
              </w:rPr>
              <w:t xml:space="preserve"> se face </w:t>
            </w:r>
            <w:proofErr w:type="spellStart"/>
            <w:r w:rsidRPr="003D3ACF">
              <w:rPr>
                <w:rFonts w:eastAsia="Times New Roman"/>
                <w:b/>
                <w:color w:val="000000"/>
                <w:sz w:val="24"/>
                <w:szCs w:val="24"/>
                <w:lang w:val="en-US"/>
              </w:rPr>
              <w:t>pentru</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fiecare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fermier</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activ</w:t>
            </w:r>
            <w:proofErr w:type="spellEnd"/>
            <w:r w:rsidRPr="003D3ACF">
              <w:rPr>
                <w:rFonts w:eastAsia="Times New Roman"/>
                <w:b/>
                <w:color w:val="000000"/>
                <w:sz w:val="24"/>
                <w:szCs w:val="24"/>
                <w:lang w:val="en-US"/>
              </w:rPr>
              <w:t xml:space="preserve"> care </w:t>
            </w:r>
            <w:proofErr w:type="spellStart"/>
            <w:r w:rsidRPr="003D3ACF">
              <w:rPr>
                <w:rFonts w:eastAsia="Times New Roman"/>
                <w:b/>
                <w:color w:val="000000"/>
                <w:sz w:val="24"/>
                <w:szCs w:val="24"/>
                <w:lang w:val="en-US"/>
              </w:rPr>
              <w:t>solicită</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sprijin</w:t>
            </w:r>
            <w:proofErr w:type="spellEnd"/>
            <w:r w:rsidRPr="003D3ACF">
              <w:rPr>
                <w:rFonts w:eastAsia="Times New Roman"/>
                <w:b/>
                <w:color w:val="000000"/>
                <w:sz w:val="24"/>
                <w:szCs w:val="24"/>
                <w:lang w:val="en-US"/>
              </w:rPr>
              <w:t>.</w:t>
            </w:r>
          </w:p>
        </w:tc>
      </w:tr>
      <w:tr w:rsidR="00692C08" w:rsidRPr="005D111A" w14:paraId="219FC34D" w14:textId="77777777" w:rsidTr="006B198D">
        <w:trPr>
          <w:trHeight w:val="5621"/>
        </w:trPr>
        <w:tc>
          <w:tcPr>
            <w:tcW w:w="4819" w:type="dxa"/>
            <w:tcBorders>
              <w:top w:val="single" w:sz="4" w:space="0" w:color="000000"/>
              <w:left w:val="single" w:sz="4" w:space="0" w:color="000000"/>
              <w:bottom w:val="single" w:sz="4" w:space="0" w:color="000000"/>
              <w:right w:val="single" w:sz="4" w:space="0" w:color="000000"/>
            </w:tcBorders>
            <w:tcMar>
              <w:left w:w="0" w:type="dxa"/>
              <w:right w:w="0" w:type="dxa"/>
            </w:tcMar>
          </w:tcPr>
          <w:p w14:paraId="61D9F8EE" w14:textId="77777777" w:rsidR="00692C08" w:rsidRPr="003D3ACF" w:rsidRDefault="00692C08" w:rsidP="006B198D">
            <w:pPr>
              <w:overflowPunct w:val="0"/>
              <w:spacing w:after="0" w:line="240" w:lineRule="auto"/>
              <w:jc w:val="both"/>
              <w:rPr>
                <w:rFonts w:eastAsia="Times New Roman"/>
                <w:b/>
                <w:color w:val="000000"/>
                <w:sz w:val="24"/>
                <w:szCs w:val="24"/>
                <w:lang w:val="en-US"/>
              </w:rPr>
            </w:pPr>
            <w:r w:rsidRPr="003D3ACF">
              <w:rPr>
                <w:rFonts w:eastAsia="Times New Roman"/>
                <w:b/>
                <w:color w:val="000000"/>
                <w:sz w:val="24"/>
                <w:szCs w:val="24"/>
                <w:lang w:val="en-US"/>
              </w:rPr>
              <w:t xml:space="preserve">1.2. </w:t>
            </w:r>
            <w:proofErr w:type="spellStart"/>
            <w:r w:rsidRPr="003D3ACF">
              <w:rPr>
                <w:rFonts w:eastAsia="Times New Roman"/>
                <w:b/>
                <w:color w:val="000000"/>
                <w:sz w:val="24"/>
                <w:szCs w:val="24"/>
                <w:lang w:val="en-US"/>
              </w:rPr>
              <w:t>Solicitantul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sprijinului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este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înregistrat</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în</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Registrul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debitorilor</w:t>
            </w:r>
            <w:proofErr w:type="spellEnd"/>
            <w:r w:rsidRPr="003D3ACF">
              <w:rPr>
                <w:rFonts w:eastAsia="Times New Roman"/>
                <w:b/>
                <w:color w:val="000000"/>
                <w:sz w:val="24"/>
                <w:szCs w:val="24"/>
                <w:lang w:val="en-US"/>
              </w:rPr>
              <w:t xml:space="preserve"> AFIR, </w:t>
            </w:r>
            <w:proofErr w:type="spellStart"/>
            <w:r w:rsidRPr="003D3ACF">
              <w:rPr>
                <w:b/>
                <w:color w:val="000000"/>
                <w:sz w:val="24"/>
                <w:szCs w:val="24"/>
                <w:lang w:val="en-US"/>
              </w:rPr>
              <w:t>atât</w:t>
            </w:r>
            <w:proofErr w:type="spellEnd"/>
            <w:r w:rsidRPr="003D3ACF">
              <w:rPr>
                <w:b/>
                <w:color w:val="000000"/>
                <w:sz w:val="24"/>
                <w:szCs w:val="24"/>
                <w:lang w:val="en-US"/>
              </w:rPr>
              <w:t xml:space="preserve"> </w:t>
            </w:r>
            <w:proofErr w:type="spellStart"/>
            <w:r w:rsidRPr="003D3ACF">
              <w:rPr>
                <w:b/>
                <w:color w:val="000000"/>
                <w:sz w:val="24"/>
                <w:szCs w:val="24"/>
                <w:lang w:val="en-US"/>
              </w:rPr>
              <w:t>pentru</w:t>
            </w:r>
            <w:proofErr w:type="spellEnd"/>
            <w:r w:rsidRPr="003D3ACF">
              <w:rPr>
                <w:b/>
                <w:color w:val="000000"/>
                <w:sz w:val="24"/>
                <w:szCs w:val="24"/>
                <w:lang w:val="en-US"/>
              </w:rPr>
              <w:t xml:space="preserve"> </w:t>
            </w:r>
            <w:proofErr w:type="spellStart"/>
            <w:r w:rsidRPr="003D3ACF">
              <w:rPr>
                <w:b/>
                <w:color w:val="000000"/>
                <w:sz w:val="24"/>
                <w:szCs w:val="24"/>
                <w:lang w:val="en-US"/>
              </w:rPr>
              <w:t>Programul</w:t>
            </w:r>
            <w:proofErr w:type="spellEnd"/>
            <w:r w:rsidRPr="003D3ACF">
              <w:rPr>
                <w:b/>
                <w:color w:val="000000"/>
                <w:sz w:val="24"/>
                <w:szCs w:val="24"/>
                <w:lang w:val="en-US"/>
              </w:rPr>
              <w:t xml:space="preserve"> SAPARD, </w:t>
            </w:r>
            <w:proofErr w:type="spellStart"/>
            <w:r w:rsidRPr="003D3ACF">
              <w:rPr>
                <w:b/>
                <w:color w:val="000000"/>
                <w:sz w:val="24"/>
                <w:szCs w:val="24"/>
                <w:lang w:val="en-US"/>
              </w:rPr>
              <w:t>cât</w:t>
            </w:r>
            <w:proofErr w:type="spellEnd"/>
            <w:r w:rsidRPr="003D3ACF">
              <w:rPr>
                <w:b/>
                <w:color w:val="000000"/>
                <w:sz w:val="24"/>
                <w:szCs w:val="24"/>
                <w:lang w:val="en-US"/>
              </w:rPr>
              <w:t xml:space="preserve"> și </w:t>
            </w:r>
            <w:proofErr w:type="spellStart"/>
            <w:r w:rsidRPr="003D3ACF">
              <w:rPr>
                <w:b/>
                <w:color w:val="000000"/>
                <w:sz w:val="24"/>
                <w:szCs w:val="24"/>
                <w:lang w:val="en-US"/>
              </w:rPr>
              <w:t>pentru</w:t>
            </w:r>
            <w:proofErr w:type="spellEnd"/>
            <w:r w:rsidRPr="003D3ACF">
              <w:rPr>
                <w:b/>
                <w:color w:val="000000"/>
                <w:sz w:val="24"/>
                <w:szCs w:val="24"/>
                <w:lang w:val="en-US"/>
              </w:rPr>
              <w:t xml:space="preserve"> FEADR</w:t>
            </w:r>
            <w:r w:rsidRPr="003D3ACF">
              <w:rPr>
                <w:rFonts w:eastAsia="Times New Roman"/>
                <w:b/>
                <w:color w:val="000000"/>
                <w:sz w:val="24"/>
                <w:szCs w:val="24"/>
                <w:lang w:val="en-US"/>
              </w:rPr>
              <w:t>?</w:t>
            </w:r>
          </w:p>
        </w:tc>
        <w:tc>
          <w:tcPr>
            <w:tcW w:w="5104" w:type="dxa"/>
            <w:tcBorders>
              <w:top w:val="single" w:sz="4" w:space="0" w:color="000000"/>
              <w:left w:val="single" w:sz="4" w:space="0" w:color="000000"/>
              <w:bottom w:val="single" w:sz="4" w:space="0" w:color="000000"/>
              <w:right w:val="single" w:sz="4" w:space="0" w:color="000000"/>
            </w:tcBorders>
            <w:tcMar>
              <w:left w:w="0" w:type="dxa"/>
              <w:right w:w="0" w:type="dxa"/>
            </w:tcMar>
          </w:tcPr>
          <w:p w14:paraId="022FACA3" w14:textId="77777777" w:rsidR="00692C08" w:rsidRPr="003D3ACF" w:rsidRDefault="00692C08" w:rsidP="006B198D">
            <w:pPr>
              <w:spacing w:after="0" w:line="240" w:lineRule="auto"/>
              <w:jc w:val="both"/>
              <w:rPr>
                <w:color w:val="000000"/>
                <w:sz w:val="24"/>
                <w:szCs w:val="24"/>
                <w:lang w:val="en-US"/>
              </w:rPr>
            </w:pPr>
            <w:r w:rsidRPr="003D3ACF">
              <w:rPr>
                <w:color w:val="000000"/>
                <w:sz w:val="24"/>
                <w:szCs w:val="24"/>
                <w:lang w:val="en-US"/>
              </w:rPr>
              <w:t xml:space="preserve">1.2. </w:t>
            </w:r>
            <w:proofErr w:type="spellStart"/>
            <w:r w:rsidRPr="003D3ACF">
              <w:rPr>
                <w:color w:val="000000"/>
                <w:sz w:val="24"/>
                <w:szCs w:val="24"/>
                <w:lang w:val="en-US"/>
              </w:rPr>
              <w:t>Expertul</w:t>
            </w:r>
            <w:proofErr w:type="spellEnd"/>
            <w:r w:rsidRPr="003D3ACF">
              <w:rPr>
                <w:color w:val="000000"/>
                <w:sz w:val="24"/>
                <w:szCs w:val="24"/>
                <w:lang w:val="en-US"/>
              </w:rPr>
              <w:t xml:space="preserve"> </w:t>
            </w:r>
            <w:proofErr w:type="spellStart"/>
            <w:r w:rsidRPr="003D3ACF">
              <w:rPr>
                <w:color w:val="000000"/>
                <w:sz w:val="24"/>
                <w:szCs w:val="24"/>
                <w:lang w:val="en-US"/>
              </w:rPr>
              <w:t>verifică</w:t>
            </w:r>
            <w:proofErr w:type="spellEnd"/>
            <w:r w:rsidRPr="003D3ACF">
              <w:rPr>
                <w:color w:val="000000"/>
                <w:sz w:val="24"/>
                <w:szCs w:val="24"/>
                <w:lang w:val="en-US"/>
              </w:rPr>
              <w:t xml:space="preserve"> </w:t>
            </w:r>
            <w:proofErr w:type="spellStart"/>
            <w:r w:rsidRPr="003D3ACF">
              <w:rPr>
                <w:color w:val="000000"/>
                <w:sz w:val="24"/>
                <w:szCs w:val="24"/>
                <w:lang w:val="en-US"/>
              </w:rPr>
              <w:t>dacă</w:t>
            </w:r>
            <w:proofErr w:type="spellEnd"/>
            <w:r w:rsidRPr="003D3ACF">
              <w:rPr>
                <w:color w:val="000000"/>
                <w:sz w:val="24"/>
                <w:szCs w:val="24"/>
                <w:lang w:val="en-US"/>
              </w:rPr>
              <w:t xml:space="preserve"> </w:t>
            </w:r>
            <w:proofErr w:type="spellStart"/>
            <w:r w:rsidRPr="003D3ACF">
              <w:rPr>
                <w:color w:val="000000"/>
                <w:sz w:val="24"/>
                <w:szCs w:val="24"/>
                <w:lang w:val="en-US"/>
              </w:rPr>
              <w:t>solicitantul</w:t>
            </w:r>
            <w:proofErr w:type="spellEnd"/>
            <w:r w:rsidRPr="003D3ACF">
              <w:rPr>
                <w:color w:val="000000"/>
                <w:sz w:val="24"/>
                <w:szCs w:val="24"/>
                <w:lang w:val="en-US"/>
              </w:rPr>
              <w:t xml:space="preserve"> </w:t>
            </w:r>
            <w:proofErr w:type="spellStart"/>
            <w:r w:rsidRPr="003D3ACF">
              <w:rPr>
                <w:color w:val="000000"/>
                <w:sz w:val="24"/>
                <w:szCs w:val="24"/>
                <w:lang w:val="en-US"/>
              </w:rPr>
              <w:t>este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înregistrat</w:t>
            </w:r>
            <w:proofErr w:type="spellEnd"/>
            <w:r w:rsidRPr="003D3ACF">
              <w:rPr>
                <w:color w:val="000000"/>
                <w:sz w:val="24"/>
                <w:szCs w:val="24"/>
                <w:lang w:val="en-US"/>
              </w:rPr>
              <w:t xml:space="preserve"> cu </w:t>
            </w:r>
            <w:proofErr w:type="spellStart"/>
            <w:r w:rsidRPr="003D3ACF">
              <w:rPr>
                <w:color w:val="000000"/>
                <w:sz w:val="24"/>
                <w:szCs w:val="24"/>
                <w:lang w:val="en-US"/>
              </w:rPr>
              <w:t>debite</w:t>
            </w:r>
            <w:proofErr w:type="spellEnd"/>
            <w:r w:rsidRPr="003D3ACF">
              <w:rPr>
                <w:color w:val="000000"/>
                <w:sz w:val="24"/>
                <w:szCs w:val="24"/>
                <w:lang w:val="en-US"/>
              </w:rPr>
              <w:t xml:space="preserve"> </w:t>
            </w:r>
            <w:proofErr w:type="spellStart"/>
            <w:r w:rsidRPr="003D3ACF">
              <w:rPr>
                <w:color w:val="000000"/>
                <w:sz w:val="24"/>
                <w:szCs w:val="24"/>
                <w:lang w:val="en-US"/>
              </w:rPr>
              <w:t>în</w:t>
            </w:r>
            <w:proofErr w:type="spellEnd"/>
            <w:r w:rsidRPr="003D3ACF">
              <w:rPr>
                <w:color w:val="000000"/>
                <w:sz w:val="24"/>
                <w:szCs w:val="24"/>
                <w:lang w:val="en-US"/>
              </w:rPr>
              <w:t xml:space="preserve"> </w:t>
            </w:r>
            <w:proofErr w:type="spellStart"/>
            <w:r w:rsidRPr="003D3ACF">
              <w:rPr>
                <w:color w:val="000000"/>
                <w:sz w:val="24"/>
                <w:szCs w:val="24"/>
                <w:lang w:val="en-US"/>
              </w:rPr>
              <w:t>Registrul</w:t>
            </w:r>
            <w:proofErr w:type="spellEnd"/>
            <w:r w:rsidRPr="003D3ACF">
              <w:rPr>
                <w:color w:val="000000"/>
                <w:sz w:val="24"/>
                <w:szCs w:val="24"/>
                <w:lang w:val="en-US"/>
              </w:rPr>
              <w:t xml:space="preserve"> </w:t>
            </w:r>
            <w:proofErr w:type="spellStart"/>
            <w:r w:rsidRPr="003D3ACF">
              <w:rPr>
                <w:color w:val="000000"/>
                <w:sz w:val="24"/>
                <w:szCs w:val="24"/>
                <w:lang w:val="en-US"/>
              </w:rPr>
              <w:t>debitorilor</w:t>
            </w:r>
            <w:proofErr w:type="spellEnd"/>
            <w:r w:rsidRPr="003D3ACF">
              <w:rPr>
                <w:color w:val="000000"/>
                <w:sz w:val="24"/>
                <w:szCs w:val="24"/>
                <w:lang w:val="en-US"/>
              </w:rPr>
              <w:t xml:space="preserve"> </w:t>
            </w:r>
            <w:proofErr w:type="spellStart"/>
            <w:r w:rsidRPr="003D3ACF">
              <w:rPr>
                <w:color w:val="000000"/>
                <w:sz w:val="24"/>
                <w:szCs w:val="24"/>
                <w:lang w:val="en-US"/>
              </w:rPr>
              <w:t>pentru</w:t>
            </w:r>
            <w:proofErr w:type="spellEnd"/>
            <w:r w:rsidRPr="003D3ACF">
              <w:rPr>
                <w:color w:val="000000"/>
                <w:sz w:val="24"/>
                <w:szCs w:val="24"/>
                <w:lang w:val="en-US"/>
              </w:rPr>
              <w:t xml:space="preserve"> SAPARD </w:t>
            </w:r>
            <w:proofErr w:type="spellStart"/>
            <w:r w:rsidRPr="003D3ACF">
              <w:rPr>
                <w:color w:val="000000"/>
                <w:sz w:val="24"/>
                <w:szCs w:val="24"/>
                <w:lang w:val="en-US"/>
              </w:rPr>
              <w:t>şi</w:t>
            </w:r>
            <w:proofErr w:type="spellEnd"/>
            <w:r w:rsidRPr="003D3ACF">
              <w:rPr>
                <w:color w:val="000000"/>
                <w:sz w:val="24"/>
                <w:szCs w:val="24"/>
                <w:lang w:val="en-US"/>
              </w:rPr>
              <w:t xml:space="preserve"> FEADR, </w:t>
            </w:r>
            <w:proofErr w:type="spellStart"/>
            <w:r w:rsidRPr="003D3ACF">
              <w:rPr>
                <w:color w:val="000000"/>
                <w:sz w:val="24"/>
                <w:szCs w:val="24"/>
                <w:lang w:val="en-US"/>
              </w:rPr>
              <w:t>aflat</w:t>
            </w:r>
            <w:proofErr w:type="spellEnd"/>
            <w:r w:rsidRPr="003D3ACF">
              <w:rPr>
                <w:color w:val="000000"/>
                <w:sz w:val="24"/>
                <w:szCs w:val="24"/>
                <w:lang w:val="en-US"/>
              </w:rPr>
              <w:t xml:space="preserve"> pe link-</w:t>
            </w:r>
            <w:proofErr w:type="spellStart"/>
            <w:r w:rsidRPr="003D3ACF">
              <w:rPr>
                <w:color w:val="000000"/>
                <w:sz w:val="24"/>
                <w:szCs w:val="24"/>
                <w:lang w:val="en-US"/>
              </w:rPr>
              <w:t>ul</w:t>
            </w:r>
            <w:proofErr w:type="spellEnd"/>
            <w:r w:rsidRPr="003D3ACF">
              <w:rPr>
                <w:color w:val="000000"/>
                <w:sz w:val="24"/>
                <w:szCs w:val="24"/>
                <w:lang w:val="en-US"/>
              </w:rPr>
              <w:t xml:space="preserve">: </w:t>
            </w:r>
            <w:r w:rsidRPr="003D3ACF">
              <w:rPr>
                <w:color w:val="548DD4"/>
                <w:sz w:val="24"/>
                <w:szCs w:val="24"/>
                <w:u w:val="single" w:color="548DD4"/>
                <w:lang w:val="en-US"/>
              </w:rPr>
              <w:t>\\FS\alpaca$\REGISTRE SRD\REGISTRUL DEBITORILOR</w:t>
            </w:r>
            <w:r w:rsidRPr="003D3ACF">
              <w:rPr>
                <w:color w:val="000000"/>
                <w:sz w:val="24"/>
                <w:szCs w:val="24"/>
                <w:lang w:val="en-US"/>
              </w:rPr>
              <w:t>.</w:t>
            </w:r>
          </w:p>
          <w:p w14:paraId="79FEAB73" w14:textId="77777777" w:rsidR="00692C08" w:rsidRPr="003D3ACF" w:rsidRDefault="00692C08" w:rsidP="006B198D">
            <w:pPr>
              <w:spacing w:after="0" w:line="240" w:lineRule="auto"/>
              <w:jc w:val="both"/>
              <w:rPr>
                <w:color w:val="000000"/>
                <w:sz w:val="24"/>
                <w:szCs w:val="24"/>
                <w:lang w:val="en-US"/>
              </w:rPr>
            </w:pPr>
            <w:proofErr w:type="spellStart"/>
            <w:r w:rsidRPr="003D3ACF">
              <w:rPr>
                <w:color w:val="000000"/>
                <w:sz w:val="24"/>
                <w:szCs w:val="24"/>
                <w:lang w:val="en-US"/>
              </w:rPr>
              <w:t>Dacă</w:t>
            </w:r>
            <w:proofErr w:type="spellEnd"/>
            <w:r w:rsidRPr="003D3ACF">
              <w:rPr>
                <w:color w:val="000000"/>
                <w:sz w:val="24"/>
                <w:szCs w:val="24"/>
                <w:lang w:val="en-US"/>
              </w:rPr>
              <w:t xml:space="preserve"> </w:t>
            </w:r>
            <w:r w:rsidRPr="003D3ACF">
              <w:rPr>
                <w:b/>
                <w:color w:val="000000"/>
                <w:sz w:val="24"/>
                <w:szCs w:val="24"/>
                <w:lang w:val="en-US"/>
              </w:rPr>
              <w:t>DA</w:t>
            </w:r>
            <w:r w:rsidRPr="003D3ACF">
              <w:rPr>
                <w:color w:val="000000"/>
                <w:sz w:val="24"/>
                <w:szCs w:val="24"/>
                <w:lang w:val="en-US"/>
              </w:rPr>
              <w:t xml:space="preserve">, </w:t>
            </w:r>
            <w:proofErr w:type="spellStart"/>
            <w:r w:rsidRPr="003D3ACF">
              <w:rPr>
                <w:color w:val="000000"/>
                <w:sz w:val="24"/>
                <w:szCs w:val="24"/>
                <w:lang w:val="en-US"/>
              </w:rPr>
              <w:t>expertul</w:t>
            </w:r>
            <w:proofErr w:type="spellEnd"/>
            <w:r w:rsidRPr="003D3ACF">
              <w:rPr>
                <w:color w:val="000000"/>
                <w:sz w:val="24"/>
                <w:szCs w:val="24"/>
                <w:lang w:val="en-US"/>
              </w:rPr>
              <w:t xml:space="preserve"> </w:t>
            </w:r>
            <w:proofErr w:type="spellStart"/>
            <w:r w:rsidRPr="003D3ACF">
              <w:rPr>
                <w:color w:val="000000"/>
                <w:sz w:val="24"/>
                <w:szCs w:val="24"/>
                <w:lang w:val="en-US"/>
              </w:rPr>
              <w:t>va</w:t>
            </w:r>
            <w:proofErr w:type="spellEnd"/>
            <w:r w:rsidRPr="003D3ACF">
              <w:rPr>
                <w:color w:val="000000"/>
                <w:sz w:val="24"/>
                <w:szCs w:val="24"/>
                <w:lang w:val="en-US"/>
              </w:rPr>
              <w:t xml:space="preserve"> </w:t>
            </w:r>
            <w:proofErr w:type="spellStart"/>
            <w:r w:rsidRPr="003D3ACF">
              <w:rPr>
                <w:color w:val="000000"/>
                <w:sz w:val="24"/>
                <w:szCs w:val="24"/>
                <w:lang w:val="en-US"/>
              </w:rPr>
              <w:t>bifa</w:t>
            </w:r>
            <w:proofErr w:type="spellEnd"/>
            <w:r w:rsidRPr="003D3ACF">
              <w:rPr>
                <w:color w:val="000000"/>
                <w:sz w:val="24"/>
                <w:szCs w:val="24"/>
                <w:lang w:val="en-US"/>
              </w:rPr>
              <w:t xml:space="preserve"> </w:t>
            </w:r>
            <w:proofErr w:type="spellStart"/>
            <w:r w:rsidRPr="003D3ACF">
              <w:rPr>
                <w:color w:val="000000"/>
                <w:sz w:val="24"/>
                <w:szCs w:val="24"/>
                <w:lang w:val="en-US"/>
              </w:rPr>
              <w:t>caseta</w:t>
            </w:r>
            <w:proofErr w:type="spellEnd"/>
            <w:r w:rsidRPr="003D3ACF">
              <w:rPr>
                <w:color w:val="000000"/>
                <w:sz w:val="24"/>
                <w:szCs w:val="24"/>
                <w:lang w:val="en-US"/>
              </w:rPr>
              <w:t xml:space="preserve"> </w:t>
            </w:r>
            <w:proofErr w:type="spellStart"/>
            <w:r w:rsidRPr="003D3ACF">
              <w:rPr>
                <w:color w:val="000000"/>
                <w:sz w:val="24"/>
                <w:szCs w:val="24"/>
                <w:lang w:val="en-US"/>
              </w:rPr>
              <w:t>corespunzătoare</w:t>
            </w:r>
            <w:proofErr w:type="spellEnd"/>
            <w:r w:rsidRPr="003D3ACF">
              <w:rPr>
                <w:color w:val="000000"/>
                <w:sz w:val="24"/>
                <w:szCs w:val="24"/>
                <w:lang w:val="en-US"/>
              </w:rPr>
              <w:t xml:space="preserve"> din </w:t>
            </w:r>
            <w:proofErr w:type="spellStart"/>
            <w:r w:rsidRPr="003D3ACF">
              <w:rPr>
                <w:color w:val="000000"/>
                <w:sz w:val="24"/>
                <w:szCs w:val="24"/>
                <w:lang w:val="en-US"/>
              </w:rPr>
              <w:t>fișă</w:t>
            </w:r>
            <w:proofErr w:type="spellEnd"/>
            <w:r w:rsidRPr="003D3ACF">
              <w:rPr>
                <w:color w:val="000000"/>
                <w:sz w:val="24"/>
                <w:szCs w:val="24"/>
                <w:lang w:val="en-US"/>
              </w:rPr>
              <w:t xml:space="preserve">, </w:t>
            </w:r>
            <w:proofErr w:type="spellStart"/>
            <w:r w:rsidRPr="003D3ACF">
              <w:rPr>
                <w:color w:val="000000"/>
                <w:sz w:val="24"/>
                <w:szCs w:val="24"/>
                <w:lang w:val="en-US"/>
              </w:rPr>
              <w:t>va</w:t>
            </w:r>
            <w:proofErr w:type="spellEnd"/>
            <w:r w:rsidRPr="003D3ACF">
              <w:rPr>
                <w:color w:val="000000"/>
                <w:sz w:val="24"/>
                <w:szCs w:val="24"/>
                <w:lang w:val="en-US"/>
              </w:rPr>
              <w:t xml:space="preserve"> </w:t>
            </w:r>
            <w:proofErr w:type="spellStart"/>
            <w:r w:rsidRPr="003D3ACF">
              <w:rPr>
                <w:color w:val="000000"/>
                <w:sz w:val="24"/>
                <w:szCs w:val="24"/>
                <w:lang w:val="en-US"/>
              </w:rPr>
              <w:t>printa</w:t>
            </w:r>
            <w:proofErr w:type="spellEnd"/>
            <w:r w:rsidRPr="003D3ACF">
              <w:rPr>
                <w:color w:val="000000"/>
                <w:sz w:val="24"/>
                <w:szCs w:val="24"/>
                <w:lang w:val="en-US"/>
              </w:rPr>
              <w:t xml:space="preserve"> </w:t>
            </w:r>
            <w:proofErr w:type="spellStart"/>
            <w:r w:rsidRPr="003D3ACF">
              <w:rPr>
                <w:color w:val="000000"/>
                <w:sz w:val="24"/>
                <w:szCs w:val="24"/>
                <w:lang w:val="en-US"/>
              </w:rPr>
              <w:t>şi</w:t>
            </w:r>
            <w:proofErr w:type="spellEnd"/>
            <w:r w:rsidRPr="003D3ACF">
              <w:rPr>
                <w:color w:val="000000"/>
                <w:sz w:val="24"/>
                <w:szCs w:val="24"/>
                <w:lang w:val="en-US"/>
              </w:rPr>
              <w:t xml:space="preserve"> </w:t>
            </w:r>
            <w:proofErr w:type="spellStart"/>
            <w:r w:rsidRPr="003D3ACF">
              <w:rPr>
                <w:color w:val="000000"/>
                <w:sz w:val="24"/>
                <w:szCs w:val="24"/>
                <w:lang w:val="en-US"/>
              </w:rPr>
              <w:t>anexa</w:t>
            </w:r>
            <w:proofErr w:type="spellEnd"/>
            <w:r w:rsidRPr="003D3ACF">
              <w:rPr>
                <w:color w:val="000000"/>
                <w:sz w:val="24"/>
                <w:szCs w:val="24"/>
                <w:lang w:val="en-US"/>
              </w:rPr>
              <w:t xml:space="preserve"> </w:t>
            </w:r>
            <w:proofErr w:type="spellStart"/>
            <w:r w:rsidRPr="003D3ACF">
              <w:rPr>
                <w:color w:val="000000"/>
                <w:sz w:val="24"/>
                <w:szCs w:val="24"/>
                <w:lang w:val="en-US"/>
              </w:rPr>
              <w:t>pagina</w:t>
            </w:r>
            <w:proofErr w:type="spellEnd"/>
            <w:r w:rsidRPr="003D3ACF">
              <w:rPr>
                <w:color w:val="000000"/>
                <w:sz w:val="24"/>
                <w:szCs w:val="24"/>
                <w:lang w:val="en-US"/>
              </w:rPr>
              <w:t xml:space="preserve"> </w:t>
            </w:r>
            <w:proofErr w:type="spellStart"/>
            <w:r w:rsidRPr="003D3ACF">
              <w:rPr>
                <w:color w:val="000000"/>
                <w:sz w:val="24"/>
                <w:szCs w:val="24"/>
                <w:lang w:val="en-US"/>
              </w:rPr>
              <w:t>privind</w:t>
            </w:r>
            <w:proofErr w:type="spellEnd"/>
            <w:r w:rsidRPr="003D3ACF">
              <w:rPr>
                <w:color w:val="000000"/>
                <w:sz w:val="24"/>
                <w:szCs w:val="24"/>
                <w:lang w:val="en-US"/>
              </w:rPr>
              <w:t xml:space="preserve"> </w:t>
            </w:r>
            <w:proofErr w:type="spellStart"/>
            <w:r w:rsidRPr="003D3ACF">
              <w:rPr>
                <w:color w:val="000000"/>
                <w:sz w:val="24"/>
                <w:szCs w:val="24"/>
                <w:lang w:val="en-US"/>
              </w:rPr>
              <w:t>debitul</w:t>
            </w:r>
            <w:proofErr w:type="spellEnd"/>
            <w:r w:rsidRPr="003D3ACF">
              <w:rPr>
                <w:color w:val="000000"/>
                <w:sz w:val="24"/>
                <w:szCs w:val="24"/>
                <w:lang w:val="en-US"/>
              </w:rPr>
              <w:t xml:space="preserve">, </w:t>
            </w:r>
            <w:proofErr w:type="spellStart"/>
            <w:r w:rsidRPr="003D3ACF">
              <w:rPr>
                <w:color w:val="000000"/>
                <w:sz w:val="24"/>
                <w:szCs w:val="24"/>
                <w:lang w:val="en-US"/>
              </w:rPr>
              <w:t>inclusiv</w:t>
            </w:r>
            <w:proofErr w:type="spellEnd"/>
            <w:r w:rsidRPr="003D3ACF">
              <w:rPr>
                <w:color w:val="000000"/>
                <w:sz w:val="24"/>
                <w:szCs w:val="24"/>
                <w:lang w:val="en-US"/>
              </w:rPr>
              <w:t xml:space="preserve"> </w:t>
            </w:r>
            <w:proofErr w:type="spellStart"/>
            <w:r w:rsidRPr="003D3ACF">
              <w:rPr>
                <w:color w:val="000000"/>
                <w:sz w:val="24"/>
                <w:szCs w:val="24"/>
                <w:lang w:val="en-US"/>
              </w:rPr>
              <w:t>dobânzile</w:t>
            </w:r>
            <w:proofErr w:type="spellEnd"/>
            <w:r w:rsidRPr="003D3ACF">
              <w:rPr>
                <w:color w:val="000000"/>
                <w:sz w:val="24"/>
                <w:szCs w:val="24"/>
                <w:lang w:val="en-US"/>
              </w:rPr>
              <w:t xml:space="preserve"> </w:t>
            </w:r>
            <w:proofErr w:type="spellStart"/>
            <w:r w:rsidRPr="003D3ACF">
              <w:rPr>
                <w:color w:val="000000"/>
                <w:sz w:val="24"/>
                <w:szCs w:val="24"/>
                <w:lang w:val="en-US"/>
              </w:rPr>
              <w:t>şi</w:t>
            </w:r>
            <w:proofErr w:type="spellEnd"/>
            <w:r w:rsidRPr="003D3ACF">
              <w:rPr>
                <w:color w:val="000000"/>
                <w:sz w:val="24"/>
                <w:szCs w:val="24"/>
                <w:lang w:val="en-US"/>
              </w:rPr>
              <w:t xml:space="preserve"> </w:t>
            </w:r>
            <w:proofErr w:type="spellStart"/>
            <w:r w:rsidRPr="003D3ACF">
              <w:rPr>
                <w:color w:val="000000"/>
                <w:sz w:val="24"/>
                <w:szCs w:val="24"/>
                <w:lang w:val="en-US"/>
              </w:rPr>
              <w:t>majorările</w:t>
            </w:r>
            <w:proofErr w:type="spellEnd"/>
            <w:r w:rsidRPr="003D3ACF">
              <w:rPr>
                <w:color w:val="000000"/>
                <w:sz w:val="24"/>
                <w:szCs w:val="24"/>
                <w:lang w:val="en-US"/>
              </w:rPr>
              <w:t xml:space="preserve"> de </w:t>
            </w:r>
            <w:proofErr w:type="spellStart"/>
            <w:r w:rsidRPr="003D3ACF">
              <w:rPr>
                <w:color w:val="000000"/>
                <w:sz w:val="24"/>
                <w:szCs w:val="24"/>
                <w:lang w:val="en-US"/>
              </w:rPr>
              <w:t>întarziere</w:t>
            </w:r>
            <w:proofErr w:type="spellEnd"/>
            <w:r w:rsidRPr="003D3ACF">
              <w:rPr>
                <w:color w:val="000000"/>
                <w:sz w:val="24"/>
                <w:szCs w:val="24"/>
                <w:lang w:val="en-US"/>
              </w:rPr>
              <w:t xml:space="preserve"> ale </w:t>
            </w:r>
            <w:proofErr w:type="spellStart"/>
            <w:r w:rsidRPr="003D3ACF">
              <w:rPr>
                <w:color w:val="000000"/>
                <w:sz w:val="24"/>
                <w:szCs w:val="24"/>
                <w:lang w:val="en-US"/>
              </w:rPr>
              <w:t>solicitantului</w:t>
            </w:r>
            <w:proofErr w:type="spellEnd"/>
            <w:r w:rsidRPr="003D3ACF">
              <w:rPr>
                <w:color w:val="000000"/>
                <w:sz w:val="24"/>
                <w:szCs w:val="24"/>
                <w:lang w:val="en-US"/>
              </w:rPr>
              <w:t xml:space="preserve"> </w:t>
            </w:r>
            <w:proofErr w:type="spellStart"/>
            <w:r w:rsidRPr="003D3ACF">
              <w:rPr>
                <w:color w:val="000000"/>
                <w:sz w:val="24"/>
                <w:szCs w:val="24"/>
                <w:lang w:val="en-US"/>
              </w:rPr>
              <w:t>și</w:t>
            </w:r>
            <w:proofErr w:type="spellEnd"/>
            <w:r w:rsidRPr="003D3ACF">
              <w:rPr>
                <w:color w:val="000000"/>
                <w:sz w:val="24"/>
                <w:szCs w:val="24"/>
                <w:lang w:val="en-US"/>
              </w:rPr>
              <w:t xml:space="preserve"> </w:t>
            </w:r>
            <w:proofErr w:type="spellStart"/>
            <w:r w:rsidRPr="003D3ACF">
              <w:rPr>
                <w:color w:val="000000"/>
                <w:sz w:val="24"/>
                <w:szCs w:val="24"/>
                <w:lang w:val="en-US"/>
              </w:rPr>
              <w:t>va</w:t>
            </w:r>
            <w:proofErr w:type="spellEnd"/>
            <w:r w:rsidRPr="003D3ACF">
              <w:rPr>
                <w:color w:val="000000"/>
                <w:sz w:val="24"/>
                <w:szCs w:val="24"/>
                <w:lang w:val="en-US"/>
              </w:rPr>
              <w:t xml:space="preserve"> </w:t>
            </w:r>
            <w:proofErr w:type="spellStart"/>
            <w:r w:rsidRPr="003D3ACF">
              <w:rPr>
                <w:color w:val="000000"/>
                <w:sz w:val="24"/>
                <w:szCs w:val="24"/>
                <w:lang w:val="en-US"/>
              </w:rPr>
              <w:t>consemna</w:t>
            </w:r>
            <w:proofErr w:type="spellEnd"/>
            <w:r w:rsidRPr="003D3ACF">
              <w:rPr>
                <w:color w:val="000000"/>
                <w:sz w:val="24"/>
                <w:szCs w:val="24"/>
                <w:lang w:val="en-US"/>
              </w:rPr>
              <w:t xml:space="preserve"> </w:t>
            </w:r>
            <w:proofErr w:type="spellStart"/>
            <w:r w:rsidRPr="003D3ACF">
              <w:rPr>
                <w:color w:val="000000"/>
                <w:sz w:val="24"/>
                <w:szCs w:val="24"/>
                <w:lang w:val="en-US"/>
              </w:rPr>
              <w:t>acest</w:t>
            </w:r>
            <w:proofErr w:type="spellEnd"/>
            <w:r w:rsidRPr="003D3ACF">
              <w:rPr>
                <w:color w:val="000000"/>
                <w:sz w:val="24"/>
                <w:szCs w:val="24"/>
                <w:lang w:val="en-US"/>
              </w:rPr>
              <w:t xml:space="preserve"> </w:t>
            </w:r>
            <w:proofErr w:type="spellStart"/>
            <w:r w:rsidRPr="003D3ACF">
              <w:rPr>
                <w:color w:val="000000"/>
                <w:sz w:val="24"/>
                <w:szCs w:val="24"/>
                <w:lang w:val="en-US"/>
              </w:rPr>
              <w:t>lucru</w:t>
            </w:r>
            <w:proofErr w:type="spellEnd"/>
            <w:r w:rsidRPr="003D3ACF">
              <w:rPr>
                <w:color w:val="000000"/>
                <w:sz w:val="24"/>
                <w:szCs w:val="24"/>
                <w:lang w:val="en-US"/>
              </w:rPr>
              <w:t xml:space="preserve"> la </w:t>
            </w:r>
            <w:proofErr w:type="spellStart"/>
            <w:r w:rsidRPr="003D3ACF">
              <w:rPr>
                <w:color w:val="000000"/>
                <w:sz w:val="24"/>
                <w:szCs w:val="24"/>
                <w:lang w:val="en-US"/>
              </w:rPr>
              <w:t>rubrica</w:t>
            </w:r>
            <w:proofErr w:type="spellEnd"/>
            <w:r w:rsidRPr="003D3ACF">
              <w:rPr>
                <w:color w:val="000000"/>
                <w:sz w:val="24"/>
                <w:szCs w:val="24"/>
                <w:lang w:val="en-US"/>
              </w:rPr>
              <w:t xml:space="preserve"> </w:t>
            </w:r>
            <w:proofErr w:type="spellStart"/>
            <w:r w:rsidRPr="003D3ACF">
              <w:rPr>
                <w:i/>
                <w:color w:val="000000"/>
                <w:sz w:val="24"/>
                <w:szCs w:val="24"/>
                <w:lang w:val="en-US"/>
              </w:rPr>
              <w:t>Observații</w:t>
            </w:r>
            <w:proofErr w:type="spellEnd"/>
            <w:r w:rsidRPr="003D3ACF">
              <w:rPr>
                <w:color w:val="000000"/>
                <w:sz w:val="24"/>
                <w:szCs w:val="24"/>
                <w:lang w:val="en-US"/>
              </w:rPr>
              <w:t xml:space="preserve">. </w:t>
            </w:r>
            <w:proofErr w:type="spellStart"/>
            <w:r w:rsidRPr="003D3ACF">
              <w:rPr>
                <w:color w:val="000000"/>
                <w:sz w:val="24"/>
                <w:szCs w:val="24"/>
                <w:lang w:val="en-US"/>
              </w:rPr>
              <w:t>Expertul</w:t>
            </w:r>
            <w:proofErr w:type="spellEnd"/>
            <w:r w:rsidRPr="003D3ACF">
              <w:rPr>
                <w:color w:val="000000"/>
                <w:sz w:val="24"/>
                <w:szCs w:val="24"/>
                <w:lang w:val="en-US"/>
              </w:rPr>
              <w:t xml:space="preserve"> </w:t>
            </w:r>
            <w:proofErr w:type="spellStart"/>
            <w:r w:rsidRPr="003D3ACF">
              <w:rPr>
                <w:color w:val="000000"/>
                <w:sz w:val="24"/>
                <w:szCs w:val="24"/>
                <w:lang w:val="en-US"/>
              </w:rPr>
              <w:t>verifică</w:t>
            </w:r>
            <w:proofErr w:type="spellEnd"/>
            <w:r w:rsidRPr="003D3ACF">
              <w:rPr>
                <w:color w:val="000000"/>
                <w:sz w:val="24"/>
                <w:szCs w:val="24"/>
                <w:lang w:val="en-US"/>
              </w:rPr>
              <w:t xml:space="preserve"> </w:t>
            </w:r>
            <w:proofErr w:type="spellStart"/>
            <w:r w:rsidRPr="003D3ACF">
              <w:rPr>
                <w:color w:val="000000"/>
                <w:sz w:val="24"/>
                <w:szCs w:val="24"/>
                <w:lang w:val="en-US"/>
              </w:rPr>
              <w:t>în</w:t>
            </w:r>
            <w:proofErr w:type="spellEnd"/>
            <w:r w:rsidRPr="003D3ACF">
              <w:rPr>
                <w:color w:val="000000"/>
                <w:sz w:val="24"/>
                <w:szCs w:val="24"/>
                <w:lang w:val="en-US"/>
              </w:rPr>
              <w:t xml:space="preserve"> </w:t>
            </w:r>
            <w:proofErr w:type="spellStart"/>
            <w:r w:rsidRPr="003D3ACF">
              <w:rPr>
                <w:color w:val="000000"/>
                <w:sz w:val="24"/>
                <w:szCs w:val="24"/>
                <w:lang w:val="en-US"/>
              </w:rPr>
              <w:t>Declarația</w:t>
            </w:r>
            <w:proofErr w:type="spellEnd"/>
            <w:r w:rsidRPr="003D3ACF">
              <w:rPr>
                <w:color w:val="000000"/>
                <w:sz w:val="24"/>
                <w:szCs w:val="24"/>
                <w:lang w:val="en-US"/>
              </w:rPr>
              <w:t xml:space="preserve"> F </w:t>
            </w:r>
            <w:proofErr w:type="spellStart"/>
            <w:r w:rsidRPr="003D3ACF">
              <w:rPr>
                <w:color w:val="000000"/>
                <w:sz w:val="24"/>
                <w:szCs w:val="24"/>
                <w:lang w:val="en-US"/>
              </w:rPr>
              <w:t>daca</w:t>
            </w:r>
            <w:proofErr w:type="spellEnd"/>
            <w:r w:rsidRPr="003D3ACF">
              <w:rPr>
                <w:color w:val="000000"/>
                <w:sz w:val="24"/>
                <w:szCs w:val="24"/>
                <w:lang w:val="en-US"/>
              </w:rPr>
              <w:t xml:space="preserve"> </w:t>
            </w:r>
            <w:proofErr w:type="spellStart"/>
            <w:r w:rsidRPr="003D3ACF">
              <w:rPr>
                <w:color w:val="000000"/>
                <w:sz w:val="24"/>
                <w:szCs w:val="24"/>
                <w:lang w:val="en-US"/>
              </w:rPr>
              <w:t>solicitantul</w:t>
            </w:r>
            <w:proofErr w:type="spellEnd"/>
            <w:r w:rsidRPr="003D3ACF">
              <w:rPr>
                <w:color w:val="000000"/>
                <w:sz w:val="24"/>
                <w:szCs w:val="24"/>
                <w:lang w:val="en-US"/>
              </w:rPr>
              <w:t xml:space="preserve"> </w:t>
            </w:r>
            <w:proofErr w:type="spellStart"/>
            <w:r w:rsidRPr="003D3ACF">
              <w:rPr>
                <w:color w:val="000000"/>
                <w:sz w:val="24"/>
                <w:szCs w:val="24"/>
                <w:lang w:val="en-US"/>
              </w:rPr>
              <w:t>și</w:t>
            </w:r>
            <w:proofErr w:type="spellEnd"/>
            <w:r w:rsidRPr="003D3ACF">
              <w:rPr>
                <w:color w:val="000000"/>
                <w:sz w:val="24"/>
                <w:szCs w:val="24"/>
                <w:lang w:val="en-US"/>
              </w:rPr>
              <w:t xml:space="preserve">-a </w:t>
            </w:r>
            <w:proofErr w:type="spellStart"/>
            <w:r w:rsidRPr="003D3ACF">
              <w:rPr>
                <w:color w:val="000000"/>
                <w:sz w:val="24"/>
                <w:szCs w:val="24"/>
                <w:lang w:val="en-US"/>
              </w:rPr>
              <w:t>asumat</w:t>
            </w:r>
            <w:proofErr w:type="spellEnd"/>
            <w:r w:rsidRPr="003D3ACF">
              <w:rPr>
                <w:color w:val="000000"/>
                <w:sz w:val="24"/>
                <w:szCs w:val="24"/>
                <w:lang w:val="en-US"/>
              </w:rPr>
              <w:t xml:space="preserve"> </w:t>
            </w:r>
            <w:proofErr w:type="spellStart"/>
            <w:r w:rsidRPr="003D3ACF">
              <w:rPr>
                <w:color w:val="000000"/>
                <w:sz w:val="24"/>
                <w:szCs w:val="24"/>
                <w:lang w:val="en-US"/>
              </w:rPr>
              <w:t>că</w:t>
            </w:r>
            <w:proofErr w:type="spellEnd"/>
            <w:r w:rsidRPr="003D3ACF">
              <w:rPr>
                <w:color w:val="000000"/>
                <w:sz w:val="24"/>
                <w:szCs w:val="24"/>
                <w:lang w:val="en-US"/>
              </w:rPr>
              <w:t xml:space="preserve"> le </w:t>
            </w:r>
            <w:proofErr w:type="spellStart"/>
            <w:r w:rsidRPr="003D3ACF">
              <w:rPr>
                <w:color w:val="000000"/>
                <w:sz w:val="24"/>
                <w:szCs w:val="24"/>
                <w:lang w:val="en-US"/>
              </w:rPr>
              <w:t>va</w:t>
            </w:r>
            <w:proofErr w:type="spellEnd"/>
            <w:r w:rsidRPr="003D3ACF">
              <w:rPr>
                <w:color w:val="000000"/>
                <w:sz w:val="24"/>
                <w:szCs w:val="24"/>
                <w:lang w:val="en-US"/>
              </w:rPr>
              <w:t xml:space="preserve"> </w:t>
            </w:r>
            <w:proofErr w:type="spellStart"/>
            <w:r w:rsidRPr="003D3ACF">
              <w:rPr>
                <w:color w:val="000000"/>
                <w:sz w:val="24"/>
                <w:szCs w:val="24"/>
                <w:lang w:val="en-US"/>
              </w:rPr>
              <w:t>achita</w:t>
            </w:r>
            <w:proofErr w:type="spellEnd"/>
            <w:r w:rsidRPr="003D3ACF">
              <w:rPr>
                <w:color w:val="000000"/>
                <w:sz w:val="24"/>
                <w:szCs w:val="24"/>
                <w:lang w:val="en-US"/>
              </w:rPr>
              <w:t xml:space="preserve"> integral </w:t>
            </w:r>
            <w:proofErr w:type="spellStart"/>
            <w:r w:rsidRPr="003D3ACF">
              <w:rPr>
                <w:color w:val="000000"/>
                <w:sz w:val="24"/>
                <w:szCs w:val="24"/>
                <w:lang w:val="en-US"/>
              </w:rPr>
              <w:t>pâna</w:t>
            </w:r>
            <w:proofErr w:type="spellEnd"/>
            <w:r w:rsidRPr="003D3ACF">
              <w:rPr>
                <w:color w:val="000000"/>
                <w:sz w:val="24"/>
                <w:szCs w:val="24"/>
                <w:lang w:val="en-US"/>
              </w:rPr>
              <w:t xml:space="preserve"> la </w:t>
            </w:r>
            <w:proofErr w:type="spellStart"/>
            <w:r w:rsidRPr="003D3ACF">
              <w:rPr>
                <w:color w:val="000000"/>
                <w:sz w:val="24"/>
                <w:szCs w:val="24"/>
                <w:lang w:val="en-US"/>
              </w:rPr>
              <w:t>contractare</w:t>
            </w:r>
            <w:proofErr w:type="spellEnd"/>
            <w:r w:rsidRPr="003D3ACF">
              <w:rPr>
                <w:color w:val="000000"/>
                <w:sz w:val="24"/>
                <w:szCs w:val="24"/>
                <w:lang w:val="en-US"/>
              </w:rPr>
              <w:t xml:space="preserve">. </w:t>
            </w:r>
            <w:proofErr w:type="spellStart"/>
            <w:r w:rsidRPr="003D3ACF">
              <w:rPr>
                <w:color w:val="000000"/>
                <w:sz w:val="24"/>
                <w:szCs w:val="24"/>
                <w:lang w:val="en-US"/>
              </w:rPr>
              <w:t>În</w:t>
            </w:r>
            <w:proofErr w:type="spellEnd"/>
            <w:r w:rsidRPr="003D3ACF">
              <w:rPr>
                <w:color w:val="000000"/>
                <w:sz w:val="24"/>
                <w:szCs w:val="24"/>
                <w:lang w:val="en-US"/>
              </w:rPr>
              <w:t xml:space="preserve"> </w:t>
            </w:r>
            <w:proofErr w:type="spellStart"/>
            <w:r w:rsidRPr="003D3ACF">
              <w:rPr>
                <w:color w:val="000000"/>
                <w:sz w:val="24"/>
                <w:szCs w:val="24"/>
                <w:lang w:val="en-US"/>
              </w:rPr>
              <w:t>această</w:t>
            </w:r>
            <w:proofErr w:type="spellEnd"/>
            <w:r w:rsidRPr="003D3ACF">
              <w:rPr>
                <w:color w:val="000000"/>
                <w:sz w:val="24"/>
                <w:szCs w:val="24"/>
                <w:lang w:val="en-US"/>
              </w:rPr>
              <w:t xml:space="preserve"> </w:t>
            </w:r>
            <w:proofErr w:type="spellStart"/>
            <w:r w:rsidRPr="003D3ACF">
              <w:rPr>
                <w:color w:val="000000"/>
                <w:sz w:val="24"/>
                <w:szCs w:val="24"/>
                <w:lang w:val="en-US"/>
              </w:rPr>
              <w:t>situație</w:t>
            </w:r>
            <w:proofErr w:type="spellEnd"/>
            <w:r w:rsidRPr="003D3ACF">
              <w:rPr>
                <w:color w:val="000000"/>
                <w:sz w:val="24"/>
                <w:szCs w:val="24"/>
                <w:lang w:val="en-US"/>
              </w:rPr>
              <w:t xml:space="preserve">, </w:t>
            </w:r>
            <w:proofErr w:type="spellStart"/>
            <w:r w:rsidRPr="003D3ACF">
              <w:rPr>
                <w:color w:val="000000"/>
                <w:sz w:val="24"/>
                <w:szCs w:val="24"/>
                <w:lang w:val="en-US"/>
              </w:rPr>
              <w:t>înainte</w:t>
            </w:r>
            <w:proofErr w:type="spellEnd"/>
            <w:r w:rsidRPr="003D3ACF">
              <w:rPr>
                <w:color w:val="000000"/>
                <w:sz w:val="24"/>
                <w:szCs w:val="24"/>
                <w:lang w:val="en-US"/>
              </w:rPr>
              <w:t xml:space="preserve"> de </w:t>
            </w:r>
            <w:proofErr w:type="spellStart"/>
            <w:r w:rsidRPr="003D3ACF">
              <w:rPr>
                <w:color w:val="000000"/>
                <w:sz w:val="24"/>
                <w:szCs w:val="24"/>
                <w:lang w:val="en-US"/>
              </w:rPr>
              <w:t>semnarea</w:t>
            </w:r>
            <w:proofErr w:type="spellEnd"/>
            <w:r w:rsidRPr="003D3ACF">
              <w:rPr>
                <w:color w:val="000000"/>
                <w:sz w:val="24"/>
                <w:szCs w:val="24"/>
                <w:lang w:val="en-US"/>
              </w:rPr>
              <w:t xml:space="preserve"> </w:t>
            </w:r>
            <w:proofErr w:type="spellStart"/>
            <w:r w:rsidRPr="003D3ACF">
              <w:rPr>
                <w:color w:val="000000"/>
                <w:sz w:val="24"/>
                <w:szCs w:val="24"/>
                <w:lang w:val="en-US"/>
              </w:rPr>
              <w:t>contractului</w:t>
            </w:r>
            <w:proofErr w:type="spellEnd"/>
            <w:r w:rsidRPr="003D3ACF">
              <w:rPr>
                <w:color w:val="000000"/>
                <w:sz w:val="24"/>
                <w:szCs w:val="24"/>
                <w:lang w:val="en-US"/>
              </w:rPr>
              <w:t xml:space="preserve"> de </w:t>
            </w:r>
            <w:proofErr w:type="spellStart"/>
            <w:r w:rsidRPr="003D3ACF">
              <w:rPr>
                <w:color w:val="000000"/>
                <w:sz w:val="24"/>
                <w:szCs w:val="24"/>
                <w:lang w:val="en-US"/>
              </w:rPr>
              <w:t>finanțare</w:t>
            </w:r>
            <w:proofErr w:type="spellEnd"/>
            <w:r w:rsidRPr="003D3ACF">
              <w:rPr>
                <w:color w:val="000000"/>
                <w:sz w:val="24"/>
                <w:szCs w:val="24"/>
                <w:lang w:val="en-US"/>
              </w:rPr>
              <w:t xml:space="preserve">, </w:t>
            </w:r>
            <w:proofErr w:type="spellStart"/>
            <w:r w:rsidRPr="003D3ACF">
              <w:rPr>
                <w:color w:val="000000"/>
                <w:sz w:val="24"/>
                <w:szCs w:val="24"/>
                <w:lang w:val="en-US"/>
              </w:rPr>
              <w:t>expertul</w:t>
            </w:r>
            <w:proofErr w:type="spellEnd"/>
            <w:r w:rsidRPr="003D3ACF">
              <w:rPr>
                <w:color w:val="000000"/>
                <w:sz w:val="24"/>
                <w:szCs w:val="24"/>
                <w:lang w:val="en-US"/>
              </w:rPr>
              <w:t xml:space="preserve"> </w:t>
            </w:r>
            <w:proofErr w:type="spellStart"/>
            <w:r w:rsidRPr="003D3ACF">
              <w:rPr>
                <w:color w:val="000000"/>
                <w:sz w:val="24"/>
                <w:szCs w:val="24"/>
                <w:lang w:val="en-US"/>
              </w:rPr>
              <w:t>va</w:t>
            </w:r>
            <w:proofErr w:type="spellEnd"/>
            <w:r w:rsidRPr="003D3ACF">
              <w:rPr>
                <w:color w:val="000000"/>
                <w:sz w:val="24"/>
                <w:szCs w:val="24"/>
                <w:lang w:val="en-US"/>
              </w:rPr>
              <w:t xml:space="preserve"> </w:t>
            </w:r>
            <w:proofErr w:type="spellStart"/>
            <w:r w:rsidRPr="003D3ACF">
              <w:rPr>
                <w:color w:val="000000"/>
                <w:sz w:val="24"/>
                <w:szCs w:val="24"/>
                <w:lang w:val="en-US"/>
              </w:rPr>
              <w:t>verifica</w:t>
            </w:r>
            <w:proofErr w:type="spellEnd"/>
            <w:r w:rsidRPr="003D3ACF">
              <w:rPr>
                <w:color w:val="000000"/>
                <w:sz w:val="24"/>
                <w:szCs w:val="24"/>
                <w:lang w:val="en-US"/>
              </w:rPr>
              <w:t xml:space="preserve"> din </w:t>
            </w:r>
            <w:proofErr w:type="spellStart"/>
            <w:r w:rsidRPr="003D3ACF">
              <w:rPr>
                <w:color w:val="000000"/>
                <w:sz w:val="24"/>
                <w:szCs w:val="24"/>
                <w:lang w:val="en-US"/>
              </w:rPr>
              <w:t>nou</w:t>
            </w:r>
            <w:proofErr w:type="spellEnd"/>
            <w:r w:rsidRPr="003D3ACF">
              <w:rPr>
                <w:color w:val="000000"/>
                <w:sz w:val="24"/>
                <w:szCs w:val="24"/>
                <w:lang w:val="en-US"/>
              </w:rPr>
              <w:t xml:space="preserve"> pe link-</w:t>
            </w:r>
            <w:proofErr w:type="spellStart"/>
            <w:r w:rsidRPr="003D3ACF">
              <w:rPr>
                <w:color w:val="000000"/>
                <w:sz w:val="24"/>
                <w:szCs w:val="24"/>
                <w:lang w:val="en-US"/>
              </w:rPr>
              <w:t>ul</w:t>
            </w:r>
            <w:proofErr w:type="spellEnd"/>
            <w:r w:rsidRPr="003D3ACF">
              <w:rPr>
                <w:color w:val="000000"/>
                <w:sz w:val="24"/>
                <w:szCs w:val="24"/>
                <w:lang w:val="en-US"/>
              </w:rPr>
              <w:t xml:space="preserve"> </w:t>
            </w:r>
            <w:r w:rsidRPr="003D3ACF">
              <w:rPr>
                <w:color w:val="548DD4"/>
                <w:sz w:val="24"/>
                <w:szCs w:val="24"/>
                <w:u w:val="single" w:color="548DD4"/>
                <w:lang w:val="en-US"/>
              </w:rPr>
              <w:t>\\FS\alpaca$\REGISTRE SRD\REGISTRUL DEBITORILOR</w:t>
            </w:r>
            <w:r w:rsidRPr="003D3ACF">
              <w:rPr>
                <w:color w:val="000000"/>
                <w:sz w:val="24"/>
                <w:szCs w:val="24"/>
                <w:lang w:val="en-US"/>
              </w:rPr>
              <w:t xml:space="preserve">, la </w:t>
            </w:r>
            <w:proofErr w:type="spellStart"/>
            <w:r w:rsidRPr="003D3ACF">
              <w:rPr>
                <w:color w:val="000000"/>
                <w:sz w:val="24"/>
                <w:szCs w:val="24"/>
                <w:lang w:val="en-US"/>
              </w:rPr>
              <w:t>momentul</w:t>
            </w:r>
            <w:proofErr w:type="spellEnd"/>
            <w:r w:rsidRPr="003D3ACF">
              <w:rPr>
                <w:color w:val="000000"/>
                <w:sz w:val="24"/>
                <w:szCs w:val="24"/>
                <w:lang w:val="en-US"/>
              </w:rPr>
              <w:t xml:space="preserve"> </w:t>
            </w:r>
            <w:proofErr w:type="spellStart"/>
            <w:r w:rsidRPr="003D3ACF">
              <w:rPr>
                <w:color w:val="000000"/>
                <w:sz w:val="24"/>
                <w:szCs w:val="24"/>
                <w:lang w:val="en-US"/>
              </w:rPr>
              <w:t>respectiv</w:t>
            </w:r>
            <w:proofErr w:type="spellEnd"/>
            <w:r w:rsidRPr="003D3ACF">
              <w:rPr>
                <w:color w:val="000000"/>
                <w:sz w:val="24"/>
                <w:szCs w:val="24"/>
                <w:lang w:val="en-US"/>
              </w:rPr>
              <w:t xml:space="preserve">, </w:t>
            </w:r>
            <w:proofErr w:type="spellStart"/>
            <w:r w:rsidRPr="003D3ACF">
              <w:rPr>
                <w:color w:val="000000"/>
                <w:sz w:val="24"/>
                <w:szCs w:val="24"/>
                <w:lang w:val="en-US"/>
              </w:rPr>
              <w:t>dacă</w:t>
            </w:r>
            <w:proofErr w:type="spellEnd"/>
            <w:r w:rsidRPr="003D3ACF">
              <w:rPr>
                <w:color w:val="000000"/>
                <w:sz w:val="24"/>
                <w:szCs w:val="24"/>
                <w:lang w:val="en-US"/>
              </w:rPr>
              <w:t xml:space="preserve"> </w:t>
            </w:r>
            <w:proofErr w:type="spellStart"/>
            <w:r w:rsidRPr="003D3ACF">
              <w:rPr>
                <w:color w:val="000000"/>
                <w:sz w:val="24"/>
                <w:szCs w:val="24"/>
                <w:lang w:val="en-US"/>
              </w:rPr>
              <w:t>solicitantul</w:t>
            </w:r>
            <w:proofErr w:type="spellEnd"/>
            <w:r w:rsidRPr="003D3ACF">
              <w:rPr>
                <w:color w:val="000000"/>
                <w:sz w:val="24"/>
                <w:szCs w:val="24"/>
                <w:lang w:val="en-US"/>
              </w:rPr>
              <w:t xml:space="preserve"> </w:t>
            </w:r>
            <w:proofErr w:type="gramStart"/>
            <w:r w:rsidRPr="003D3ACF">
              <w:rPr>
                <w:color w:val="000000"/>
                <w:sz w:val="24"/>
                <w:szCs w:val="24"/>
                <w:lang w:val="en-US"/>
              </w:rPr>
              <w:t>a</w:t>
            </w:r>
            <w:proofErr w:type="gramEnd"/>
            <w:r w:rsidRPr="003D3ACF">
              <w:rPr>
                <w:color w:val="000000"/>
                <w:sz w:val="24"/>
                <w:szCs w:val="24"/>
                <w:lang w:val="en-US"/>
              </w:rPr>
              <w:t xml:space="preserve"> </w:t>
            </w:r>
            <w:proofErr w:type="spellStart"/>
            <w:r w:rsidRPr="003D3ACF">
              <w:rPr>
                <w:color w:val="000000"/>
                <w:sz w:val="24"/>
                <w:szCs w:val="24"/>
                <w:lang w:val="en-US"/>
              </w:rPr>
              <w:t>achitat</w:t>
            </w:r>
            <w:proofErr w:type="spellEnd"/>
            <w:r w:rsidRPr="003D3ACF">
              <w:rPr>
                <w:color w:val="000000"/>
                <w:sz w:val="24"/>
                <w:szCs w:val="24"/>
                <w:lang w:val="en-US"/>
              </w:rPr>
              <w:t xml:space="preserve"> integral </w:t>
            </w:r>
            <w:proofErr w:type="spellStart"/>
            <w:r w:rsidRPr="003D3ACF">
              <w:rPr>
                <w:color w:val="000000"/>
                <w:sz w:val="24"/>
                <w:szCs w:val="24"/>
                <w:lang w:val="en-US"/>
              </w:rPr>
              <w:t>datoria</w:t>
            </w:r>
            <w:proofErr w:type="spellEnd"/>
            <w:r w:rsidRPr="003D3ACF">
              <w:rPr>
                <w:color w:val="000000"/>
                <w:sz w:val="24"/>
                <w:szCs w:val="24"/>
                <w:lang w:val="en-US"/>
              </w:rPr>
              <w:t xml:space="preserve"> </w:t>
            </w:r>
            <w:proofErr w:type="spellStart"/>
            <w:r w:rsidRPr="003D3ACF">
              <w:rPr>
                <w:color w:val="000000"/>
                <w:sz w:val="24"/>
                <w:szCs w:val="24"/>
                <w:lang w:val="en-US"/>
              </w:rPr>
              <w:t>față</w:t>
            </w:r>
            <w:proofErr w:type="spellEnd"/>
            <w:r w:rsidRPr="003D3ACF">
              <w:rPr>
                <w:color w:val="000000"/>
                <w:sz w:val="24"/>
                <w:szCs w:val="24"/>
                <w:lang w:val="en-US"/>
              </w:rPr>
              <w:t xml:space="preserve"> de AFIR, </w:t>
            </w:r>
            <w:proofErr w:type="spellStart"/>
            <w:r w:rsidRPr="003D3ACF">
              <w:rPr>
                <w:color w:val="000000"/>
                <w:sz w:val="24"/>
                <w:szCs w:val="24"/>
                <w:lang w:val="en-US"/>
              </w:rPr>
              <w:t>inclusiv</w:t>
            </w:r>
            <w:proofErr w:type="spellEnd"/>
            <w:r w:rsidRPr="003D3ACF">
              <w:rPr>
                <w:color w:val="000000"/>
                <w:sz w:val="24"/>
                <w:szCs w:val="24"/>
                <w:lang w:val="en-US"/>
              </w:rPr>
              <w:t xml:space="preserve"> </w:t>
            </w:r>
            <w:proofErr w:type="spellStart"/>
            <w:r w:rsidRPr="003D3ACF">
              <w:rPr>
                <w:color w:val="000000"/>
                <w:sz w:val="24"/>
                <w:szCs w:val="24"/>
                <w:lang w:val="en-US"/>
              </w:rPr>
              <w:t>dobânzile</w:t>
            </w:r>
            <w:proofErr w:type="spellEnd"/>
            <w:r w:rsidRPr="003D3ACF">
              <w:rPr>
                <w:color w:val="000000"/>
                <w:sz w:val="24"/>
                <w:szCs w:val="24"/>
                <w:lang w:val="en-US"/>
              </w:rPr>
              <w:t xml:space="preserve"> </w:t>
            </w:r>
            <w:proofErr w:type="spellStart"/>
            <w:r w:rsidRPr="003D3ACF">
              <w:rPr>
                <w:color w:val="000000"/>
                <w:sz w:val="24"/>
                <w:szCs w:val="24"/>
                <w:lang w:val="en-US"/>
              </w:rPr>
              <w:t>și</w:t>
            </w:r>
            <w:proofErr w:type="spellEnd"/>
            <w:r w:rsidRPr="003D3ACF">
              <w:rPr>
                <w:color w:val="000000"/>
                <w:sz w:val="24"/>
                <w:szCs w:val="24"/>
                <w:lang w:val="en-US"/>
              </w:rPr>
              <w:t xml:space="preserve"> </w:t>
            </w:r>
            <w:proofErr w:type="spellStart"/>
            <w:r w:rsidRPr="003D3ACF">
              <w:rPr>
                <w:color w:val="000000"/>
                <w:sz w:val="24"/>
                <w:szCs w:val="24"/>
                <w:lang w:val="en-US"/>
              </w:rPr>
              <w:t>majorările</w:t>
            </w:r>
            <w:proofErr w:type="spellEnd"/>
            <w:r w:rsidRPr="003D3ACF">
              <w:rPr>
                <w:color w:val="000000"/>
                <w:sz w:val="24"/>
                <w:szCs w:val="24"/>
                <w:lang w:val="en-US"/>
              </w:rPr>
              <w:t xml:space="preserve"> de </w:t>
            </w:r>
            <w:proofErr w:type="spellStart"/>
            <w:r w:rsidRPr="003D3ACF">
              <w:rPr>
                <w:color w:val="000000"/>
                <w:sz w:val="24"/>
                <w:szCs w:val="24"/>
                <w:lang w:val="en-US"/>
              </w:rPr>
              <w:t>întârziere</w:t>
            </w:r>
            <w:proofErr w:type="spellEnd"/>
            <w:r w:rsidRPr="003D3ACF">
              <w:rPr>
                <w:color w:val="000000"/>
                <w:sz w:val="24"/>
                <w:szCs w:val="24"/>
                <w:lang w:val="en-US"/>
              </w:rPr>
              <w:t xml:space="preserve">. </w:t>
            </w:r>
            <w:proofErr w:type="spellStart"/>
            <w:r w:rsidRPr="003D3ACF">
              <w:rPr>
                <w:color w:val="000000"/>
                <w:sz w:val="24"/>
                <w:szCs w:val="24"/>
                <w:lang w:val="en-US"/>
              </w:rPr>
              <w:t>În</w:t>
            </w:r>
            <w:proofErr w:type="spellEnd"/>
            <w:r w:rsidRPr="003D3ACF">
              <w:rPr>
                <w:color w:val="000000"/>
                <w:sz w:val="24"/>
                <w:szCs w:val="24"/>
                <w:lang w:val="en-US"/>
              </w:rPr>
              <w:t xml:space="preserve"> </w:t>
            </w:r>
            <w:proofErr w:type="spellStart"/>
            <w:r w:rsidRPr="003D3ACF">
              <w:rPr>
                <w:color w:val="000000"/>
                <w:sz w:val="24"/>
                <w:szCs w:val="24"/>
                <w:lang w:val="en-US"/>
              </w:rPr>
              <w:t>cazul</w:t>
            </w:r>
            <w:proofErr w:type="spellEnd"/>
            <w:r w:rsidRPr="003D3ACF">
              <w:rPr>
                <w:color w:val="000000"/>
                <w:sz w:val="24"/>
                <w:szCs w:val="24"/>
                <w:lang w:val="en-US"/>
              </w:rPr>
              <w:t xml:space="preserve"> </w:t>
            </w:r>
            <w:proofErr w:type="spellStart"/>
            <w:r w:rsidRPr="003D3ACF">
              <w:rPr>
                <w:color w:val="000000"/>
                <w:sz w:val="24"/>
                <w:szCs w:val="24"/>
                <w:lang w:val="en-US"/>
              </w:rPr>
              <w:t>în</w:t>
            </w:r>
            <w:proofErr w:type="spellEnd"/>
            <w:r w:rsidRPr="003D3ACF">
              <w:rPr>
                <w:color w:val="000000"/>
                <w:sz w:val="24"/>
                <w:szCs w:val="24"/>
                <w:lang w:val="en-US"/>
              </w:rPr>
              <w:t xml:space="preserve"> care </w:t>
            </w:r>
            <w:proofErr w:type="spellStart"/>
            <w:r w:rsidRPr="003D3ACF">
              <w:rPr>
                <w:color w:val="000000"/>
                <w:sz w:val="24"/>
                <w:szCs w:val="24"/>
                <w:lang w:val="en-US"/>
              </w:rPr>
              <w:t>expertul</w:t>
            </w:r>
            <w:proofErr w:type="spellEnd"/>
            <w:r w:rsidRPr="003D3ACF">
              <w:rPr>
                <w:color w:val="000000"/>
                <w:sz w:val="24"/>
                <w:szCs w:val="24"/>
                <w:lang w:val="en-US"/>
              </w:rPr>
              <w:t xml:space="preserve"> nu </w:t>
            </w:r>
            <w:proofErr w:type="spellStart"/>
            <w:r w:rsidRPr="003D3ACF">
              <w:rPr>
                <w:color w:val="000000"/>
                <w:sz w:val="24"/>
                <w:szCs w:val="24"/>
                <w:lang w:val="en-US"/>
              </w:rPr>
              <w:t>poate</w:t>
            </w:r>
            <w:proofErr w:type="spellEnd"/>
            <w:r w:rsidRPr="003D3ACF">
              <w:rPr>
                <w:color w:val="000000"/>
                <w:sz w:val="24"/>
                <w:szCs w:val="24"/>
                <w:lang w:val="en-US"/>
              </w:rPr>
              <w:t xml:space="preserve"> </w:t>
            </w:r>
            <w:proofErr w:type="spellStart"/>
            <w:r w:rsidRPr="003D3ACF">
              <w:rPr>
                <w:color w:val="000000"/>
                <w:sz w:val="24"/>
                <w:szCs w:val="24"/>
                <w:lang w:val="en-US"/>
              </w:rPr>
              <w:t>verifica</w:t>
            </w:r>
            <w:proofErr w:type="spellEnd"/>
            <w:r w:rsidRPr="003D3ACF">
              <w:rPr>
                <w:color w:val="000000"/>
                <w:sz w:val="24"/>
                <w:szCs w:val="24"/>
                <w:lang w:val="en-US"/>
              </w:rPr>
              <w:t xml:space="preserve"> </w:t>
            </w:r>
            <w:proofErr w:type="spellStart"/>
            <w:r w:rsidRPr="003D3ACF">
              <w:rPr>
                <w:color w:val="000000"/>
                <w:sz w:val="24"/>
                <w:szCs w:val="24"/>
                <w:lang w:val="en-US"/>
              </w:rPr>
              <w:t>această</w:t>
            </w:r>
            <w:proofErr w:type="spellEnd"/>
            <w:r w:rsidRPr="003D3ACF">
              <w:rPr>
                <w:color w:val="000000"/>
                <w:sz w:val="24"/>
                <w:szCs w:val="24"/>
                <w:lang w:val="en-US"/>
              </w:rPr>
              <w:t xml:space="preserve"> </w:t>
            </w:r>
            <w:proofErr w:type="spellStart"/>
            <w:r w:rsidRPr="003D3ACF">
              <w:rPr>
                <w:color w:val="000000"/>
                <w:sz w:val="24"/>
                <w:szCs w:val="24"/>
                <w:lang w:val="en-US"/>
              </w:rPr>
              <w:t>informație</w:t>
            </w:r>
            <w:proofErr w:type="spellEnd"/>
            <w:r w:rsidRPr="003D3ACF">
              <w:rPr>
                <w:color w:val="000000"/>
                <w:sz w:val="24"/>
                <w:szCs w:val="24"/>
                <w:lang w:val="en-US"/>
              </w:rPr>
              <w:t xml:space="preserve"> pe link-</w:t>
            </w:r>
            <w:proofErr w:type="spellStart"/>
            <w:r w:rsidRPr="003D3ACF">
              <w:rPr>
                <w:color w:val="000000"/>
                <w:sz w:val="24"/>
                <w:szCs w:val="24"/>
                <w:lang w:val="en-US"/>
              </w:rPr>
              <w:t>ul</w:t>
            </w:r>
            <w:proofErr w:type="spellEnd"/>
            <w:r w:rsidRPr="003D3ACF">
              <w:rPr>
                <w:color w:val="000000"/>
                <w:sz w:val="24"/>
                <w:szCs w:val="24"/>
                <w:lang w:val="en-US"/>
              </w:rPr>
              <w:t xml:space="preserve"> </w:t>
            </w:r>
            <w:proofErr w:type="spellStart"/>
            <w:r w:rsidRPr="003D3ACF">
              <w:rPr>
                <w:color w:val="000000"/>
                <w:sz w:val="24"/>
                <w:szCs w:val="24"/>
                <w:lang w:val="en-US"/>
              </w:rPr>
              <w:t>menționat</w:t>
            </w:r>
            <w:proofErr w:type="spellEnd"/>
            <w:r w:rsidRPr="003D3ACF">
              <w:rPr>
                <w:color w:val="000000"/>
                <w:sz w:val="24"/>
                <w:szCs w:val="24"/>
                <w:lang w:val="en-US"/>
              </w:rPr>
              <w:t xml:space="preserve">, </w:t>
            </w:r>
            <w:proofErr w:type="spellStart"/>
            <w:r w:rsidRPr="003D3ACF">
              <w:rPr>
                <w:color w:val="000000"/>
                <w:sz w:val="24"/>
                <w:szCs w:val="24"/>
                <w:lang w:val="en-US"/>
              </w:rPr>
              <w:t>va</w:t>
            </w:r>
            <w:proofErr w:type="spellEnd"/>
            <w:r w:rsidRPr="003D3ACF">
              <w:rPr>
                <w:color w:val="000000"/>
                <w:sz w:val="24"/>
                <w:szCs w:val="24"/>
                <w:lang w:val="en-US"/>
              </w:rPr>
              <w:t xml:space="preserve"> </w:t>
            </w:r>
            <w:proofErr w:type="spellStart"/>
            <w:r w:rsidRPr="003D3ACF">
              <w:rPr>
                <w:color w:val="000000"/>
                <w:sz w:val="24"/>
                <w:szCs w:val="24"/>
                <w:lang w:val="en-US"/>
              </w:rPr>
              <w:t>solicita</w:t>
            </w:r>
            <w:proofErr w:type="spellEnd"/>
            <w:r w:rsidRPr="003D3ACF">
              <w:rPr>
                <w:color w:val="000000"/>
                <w:sz w:val="24"/>
                <w:szCs w:val="24"/>
                <w:lang w:val="en-US"/>
              </w:rPr>
              <w:t xml:space="preserve"> </w:t>
            </w:r>
            <w:proofErr w:type="spellStart"/>
            <w:r w:rsidRPr="003D3ACF">
              <w:rPr>
                <w:color w:val="000000"/>
                <w:sz w:val="24"/>
                <w:szCs w:val="24"/>
                <w:lang w:val="en-US"/>
              </w:rPr>
              <w:t>documente</w:t>
            </w:r>
            <w:proofErr w:type="spellEnd"/>
            <w:r w:rsidRPr="003D3ACF">
              <w:rPr>
                <w:color w:val="000000"/>
                <w:sz w:val="24"/>
                <w:szCs w:val="24"/>
                <w:lang w:val="en-US"/>
              </w:rPr>
              <w:t xml:space="preserve"> </w:t>
            </w:r>
            <w:proofErr w:type="spellStart"/>
            <w:r w:rsidRPr="003D3ACF">
              <w:rPr>
                <w:color w:val="000000"/>
                <w:sz w:val="24"/>
                <w:szCs w:val="24"/>
                <w:lang w:val="en-US"/>
              </w:rPr>
              <w:t>doveditoare</w:t>
            </w:r>
            <w:proofErr w:type="spellEnd"/>
            <w:r w:rsidRPr="003D3ACF">
              <w:rPr>
                <w:color w:val="000000"/>
                <w:sz w:val="24"/>
                <w:szCs w:val="24"/>
                <w:lang w:val="en-US"/>
              </w:rPr>
              <w:t xml:space="preserve"> de la </w:t>
            </w:r>
            <w:proofErr w:type="spellStart"/>
            <w:r w:rsidRPr="003D3ACF">
              <w:rPr>
                <w:color w:val="000000"/>
                <w:sz w:val="24"/>
                <w:szCs w:val="24"/>
                <w:lang w:val="en-US"/>
              </w:rPr>
              <w:t>Serviciul</w:t>
            </w:r>
            <w:proofErr w:type="spellEnd"/>
            <w:r w:rsidRPr="003D3ACF">
              <w:rPr>
                <w:color w:val="000000"/>
                <w:sz w:val="24"/>
                <w:szCs w:val="24"/>
                <w:lang w:val="en-US"/>
              </w:rPr>
              <w:t xml:space="preserve"> </w:t>
            </w:r>
            <w:proofErr w:type="spellStart"/>
            <w:r w:rsidRPr="003D3ACF">
              <w:rPr>
                <w:color w:val="000000"/>
                <w:sz w:val="24"/>
                <w:szCs w:val="24"/>
                <w:lang w:val="en-US"/>
              </w:rPr>
              <w:t>Debite</w:t>
            </w:r>
            <w:proofErr w:type="spellEnd"/>
            <w:r w:rsidRPr="003D3ACF">
              <w:rPr>
                <w:color w:val="000000"/>
                <w:sz w:val="24"/>
                <w:szCs w:val="24"/>
                <w:lang w:val="en-US"/>
              </w:rPr>
              <w:t>.</w:t>
            </w:r>
          </w:p>
          <w:p w14:paraId="3A044A80" w14:textId="77777777" w:rsidR="00692C08" w:rsidRPr="003D3ACF" w:rsidRDefault="00692C08" w:rsidP="006B198D">
            <w:pPr>
              <w:spacing w:after="0" w:line="240" w:lineRule="auto"/>
              <w:jc w:val="both"/>
              <w:rPr>
                <w:color w:val="000000"/>
                <w:sz w:val="24"/>
                <w:szCs w:val="24"/>
                <w:lang w:val="en-US"/>
              </w:rPr>
            </w:pPr>
            <w:proofErr w:type="spellStart"/>
            <w:r w:rsidRPr="003D3ACF">
              <w:rPr>
                <w:color w:val="000000"/>
                <w:sz w:val="24"/>
                <w:szCs w:val="24"/>
                <w:lang w:val="en-US"/>
              </w:rPr>
              <w:t>În</w:t>
            </w:r>
            <w:proofErr w:type="spellEnd"/>
            <w:r w:rsidRPr="003D3ACF">
              <w:rPr>
                <w:color w:val="000000"/>
                <w:sz w:val="24"/>
                <w:szCs w:val="24"/>
                <w:lang w:val="en-US"/>
              </w:rPr>
              <w:t xml:space="preserve"> </w:t>
            </w:r>
            <w:proofErr w:type="spellStart"/>
            <w:r w:rsidRPr="003D3ACF">
              <w:rPr>
                <w:color w:val="000000"/>
                <w:sz w:val="24"/>
                <w:szCs w:val="24"/>
                <w:lang w:val="en-US"/>
              </w:rPr>
              <w:t>caz</w:t>
            </w:r>
            <w:proofErr w:type="spellEnd"/>
            <w:r w:rsidRPr="003D3ACF">
              <w:rPr>
                <w:color w:val="000000"/>
                <w:sz w:val="24"/>
                <w:szCs w:val="24"/>
                <w:lang w:val="en-US"/>
              </w:rPr>
              <w:t xml:space="preserve"> </w:t>
            </w:r>
            <w:proofErr w:type="spellStart"/>
            <w:r w:rsidRPr="003D3ACF">
              <w:rPr>
                <w:color w:val="000000"/>
                <w:sz w:val="24"/>
                <w:szCs w:val="24"/>
                <w:lang w:val="en-US"/>
              </w:rPr>
              <w:t>contrar</w:t>
            </w:r>
            <w:proofErr w:type="spellEnd"/>
            <w:r w:rsidRPr="003D3ACF">
              <w:rPr>
                <w:color w:val="000000"/>
                <w:sz w:val="24"/>
                <w:szCs w:val="24"/>
                <w:lang w:val="en-US"/>
              </w:rPr>
              <w:t xml:space="preserve">, se </w:t>
            </w:r>
            <w:proofErr w:type="spellStart"/>
            <w:r w:rsidRPr="003D3ACF">
              <w:rPr>
                <w:color w:val="000000"/>
                <w:sz w:val="24"/>
                <w:szCs w:val="24"/>
                <w:lang w:val="en-US"/>
              </w:rPr>
              <w:t>va</w:t>
            </w:r>
            <w:proofErr w:type="spellEnd"/>
            <w:r w:rsidRPr="003D3ACF">
              <w:rPr>
                <w:color w:val="000000"/>
                <w:sz w:val="24"/>
                <w:szCs w:val="24"/>
                <w:lang w:val="en-US"/>
              </w:rPr>
              <w:t xml:space="preserve"> </w:t>
            </w:r>
            <w:proofErr w:type="spellStart"/>
            <w:r w:rsidRPr="003D3ACF">
              <w:rPr>
                <w:color w:val="000000"/>
                <w:sz w:val="24"/>
                <w:szCs w:val="24"/>
                <w:lang w:val="en-US"/>
              </w:rPr>
              <w:t>bifa</w:t>
            </w:r>
            <w:proofErr w:type="spellEnd"/>
            <w:r w:rsidRPr="003D3ACF">
              <w:rPr>
                <w:color w:val="000000"/>
                <w:sz w:val="24"/>
                <w:szCs w:val="24"/>
                <w:lang w:val="en-US"/>
              </w:rPr>
              <w:t xml:space="preserve"> </w:t>
            </w:r>
            <w:r w:rsidRPr="003D3ACF">
              <w:rPr>
                <w:b/>
                <w:color w:val="000000"/>
                <w:sz w:val="24"/>
                <w:szCs w:val="24"/>
                <w:lang w:val="en-US"/>
              </w:rPr>
              <w:t>NU</w:t>
            </w:r>
            <w:r w:rsidRPr="003D3ACF">
              <w:rPr>
                <w:color w:val="000000"/>
                <w:sz w:val="24"/>
                <w:szCs w:val="24"/>
                <w:lang w:val="en-US"/>
              </w:rPr>
              <w:t xml:space="preserve"> </w:t>
            </w:r>
            <w:proofErr w:type="spellStart"/>
            <w:r w:rsidRPr="003D3ACF">
              <w:rPr>
                <w:color w:val="000000"/>
                <w:sz w:val="24"/>
                <w:szCs w:val="24"/>
                <w:lang w:val="en-US"/>
              </w:rPr>
              <w:t>iar</w:t>
            </w:r>
            <w:proofErr w:type="spellEnd"/>
            <w:r w:rsidRPr="003D3ACF">
              <w:rPr>
                <w:color w:val="000000"/>
                <w:sz w:val="24"/>
                <w:szCs w:val="24"/>
                <w:lang w:val="en-US"/>
              </w:rPr>
              <w:t xml:space="preserve"> </w:t>
            </w:r>
            <w:proofErr w:type="spellStart"/>
            <w:r w:rsidRPr="003D3ACF">
              <w:rPr>
                <w:color w:val="000000"/>
                <w:sz w:val="24"/>
                <w:szCs w:val="24"/>
                <w:lang w:val="en-US"/>
              </w:rPr>
              <w:t>această</w:t>
            </w:r>
            <w:proofErr w:type="spellEnd"/>
            <w:r w:rsidRPr="003D3ACF">
              <w:rPr>
                <w:color w:val="000000"/>
                <w:sz w:val="24"/>
                <w:szCs w:val="24"/>
                <w:lang w:val="en-US"/>
              </w:rPr>
              <w:t xml:space="preserve"> </w:t>
            </w:r>
            <w:proofErr w:type="spellStart"/>
            <w:r w:rsidRPr="003D3ACF">
              <w:rPr>
                <w:color w:val="000000"/>
                <w:sz w:val="24"/>
                <w:szCs w:val="24"/>
                <w:lang w:val="en-US"/>
              </w:rPr>
              <w:t>condiţie</w:t>
            </w:r>
            <w:proofErr w:type="spellEnd"/>
            <w:r w:rsidRPr="003D3ACF">
              <w:rPr>
                <w:color w:val="000000"/>
                <w:sz w:val="24"/>
                <w:szCs w:val="24"/>
                <w:lang w:val="en-US"/>
              </w:rPr>
              <w:t xml:space="preserve"> de </w:t>
            </w:r>
            <w:proofErr w:type="spellStart"/>
            <w:r w:rsidRPr="003D3ACF">
              <w:rPr>
                <w:color w:val="000000"/>
                <w:sz w:val="24"/>
                <w:szCs w:val="24"/>
                <w:lang w:val="en-US"/>
              </w:rPr>
              <w:t>eligibilitate</w:t>
            </w:r>
            <w:proofErr w:type="spellEnd"/>
            <w:r w:rsidRPr="003D3ACF">
              <w:rPr>
                <w:color w:val="000000"/>
                <w:sz w:val="24"/>
                <w:szCs w:val="24"/>
                <w:lang w:val="en-US"/>
              </w:rPr>
              <w:t xml:space="preserve"> </w:t>
            </w:r>
            <w:proofErr w:type="spellStart"/>
            <w:r w:rsidRPr="003D3ACF">
              <w:rPr>
                <w:color w:val="000000"/>
                <w:sz w:val="24"/>
                <w:szCs w:val="24"/>
                <w:lang w:val="en-US"/>
              </w:rPr>
              <w:t>este</w:t>
            </w:r>
            <w:proofErr w:type="spellEnd"/>
            <w:r w:rsidRPr="003D3ACF">
              <w:rPr>
                <w:color w:val="000000"/>
                <w:sz w:val="24"/>
                <w:szCs w:val="24"/>
                <w:lang w:val="en-US"/>
              </w:rPr>
              <w:t xml:space="preserve"> </w:t>
            </w:r>
            <w:proofErr w:type="spellStart"/>
            <w:r w:rsidRPr="003D3ACF">
              <w:rPr>
                <w:color w:val="000000"/>
                <w:sz w:val="24"/>
                <w:szCs w:val="24"/>
                <w:lang w:val="en-US"/>
              </w:rPr>
              <w:t>îndeplinită</w:t>
            </w:r>
            <w:proofErr w:type="spellEnd"/>
            <w:r w:rsidRPr="003D3ACF">
              <w:rPr>
                <w:color w:val="000000"/>
                <w:sz w:val="24"/>
                <w:szCs w:val="24"/>
                <w:lang w:val="en-US"/>
              </w:rPr>
              <w:t xml:space="preserve">. </w:t>
            </w:r>
            <w:proofErr w:type="spellStart"/>
            <w:r w:rsidRPr="003D3ACF">
              <w:rPr>
                <w:color w:val="000000"/>
                <w:sz w:val="24"/>
                <w:szCs w:val="24"/>
                <w:lang w:val="en-US"/>
              </w:rPr>
              <w:t>Expertul</w:t>
            </w:r>
            <w:proofErr w:type="spellEnd"/>
            <w:r w:rsidRPr="003D3ACF">
              <w:rPr>
                <w:color w:val="00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continua </w:t>
            </w:r>
            <w:proofErr w:type="spellStart"/>
            <w:r w:rsidRPr="003D3ACF">
              <w:rPr>
                <w:rFonts w:eastAsia="Times New Roman"/>
                <w:color w:val="000000"/>
                <w:sz w:val="24"/>
                <w:szCs w:val="24"/>
                <w:lang w:val="en-US"/>
              </w:rPr>
              <w:t>evaluarea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tuturor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celorlalte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criterii</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eligibilitate</w:t>
            </w:r>
            <w:proofErr w:type="spellEnd"/>
            <w:r w:rsidRPr="003D3ACF">
              <w:rPr>
                <w:color w:val="000000"/>
                <w:sz w:val="24"/>
                <w:szCs w:val="24"/>
                <w:lang w:val="en-US"/>
              </w:rPr>
              <w:t>.</w:t>
            </w:r>
          </w:p>
          <w:p w14:paraId="51AAD44F" w14:textId="77777777" w:rsidR="00692C08" w:rsidRPr="003D3ACF" w:rsidRDefault="00692C08" w:rsidP="006B198D">
            <w:pPr>
              <w:spacing w:after="0" w:line="240" w:lineRule="auto"/>
              <w:jc w:val="both"/>
              <w:rPr>
                <w:b/>
                <w:color w:val="000000"/>
                <w:sz w:val="24"/>
                <w:szCs w:val="24"/>
                <w:lang w:val="en-US"/>
              </w:rPr>
            </w:pPr>
            <w:proofErr w:type="spellStart"/>
            <w:r w:rsidRPr="003D3ACF">
              <w:rPr>
                <w:rFonts w:eastAsia="Times New Roman"/>
                <w:b/>
                <w:color w:val="000000"/>
                <w:sz w:val="24"/>
                <w:szCs w:val="24"/>
                <w:lang w:val="en-US"/>
              </w:rPr>
              <w:t>În</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cazul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grupurilor</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fermieri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verificarea</w:t>
            </w:r>
            <w:proofErr w:type="spellEnd"/>
            <w:r w:rsidRPr="003D3ACF">
              <w:rPr>
                <w:rFonts w:eastAsia="Times New Roman"/>
                <w:b/>
                <w:color w:val="000000"/>
                <w:sz w:val="24"/>
                <w:szCs w:val="24"/>
                <w:lang w:val="en-US"/>
              </w:rPr>
              <w:t xml:space="preserve"> se face </w:t>
            </w:r>
            <w:proofErr w:type="spellStart"/>
            <w:r w:rsidRPr="003D3ACF">
              <w:rPr>
                <w:rFonts w:eastAsia="Times New Roman"/>
                <w:b/>
                <w:color w:val="000000"/>
                <w:sz w:val="24"/>
                <w:szCs w:val="24"/>
                <w:lang w:val="en-US"/>
              </w:rPr>
              <w:t>pentru</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fiecare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fermier</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activ</w:t>
            </w:r>
            <w:proofErr w:type="spellEnd"/>
            <w:r w:rsidRPr="003D3ACF">
              <w:rPr>
                <w:rFonts w:eastAsia="Times New Roman"/>
                <w:b/>
                <w:color w:val="000000"/>
                <w:sz w:val="24"/>
                <w:szCs w:val="24"/>
                <w:lang w:val="en-US"/>
              </w:rPr>
              <w:t xml:space="preserve"> care </w:t>
            </w:r>
            <w:proofErr w:type="spellStart"/>
            <w:r w:rsidRPr="003D3ACF">
              <w:rPr>
                <w:rFonts w:eastAsia="Times New Roman"/>
                <w:b/>
                <w:color w:val="000000"/>
                <w:sz w:val="24"/>
                <w:szCs w:val="24"/>
                <w:lang w:val="en-US"/>
              </w:rPr>
              <w:t>solicită</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sprijin</w:t>
            </w:r>
            <w:proofErr w:type="spellEnd"/>
            <w:r w:rsidRPr="003D3ACF">
              <w:rPr>
                <w:rFonts w:eastAsia="Times New Roman"/>
                <w:b/>
                <w:color w:val="000000"/>
                <w:sz w:val="24"/>
                <w:szCs w:val="24"/>
                <w:lang w:val="en-US"/>
              </w:rPr>
              <w:t>.</w:t>
            </w:r>
          </w:p>
        </w:tc>
      </w:tr>
      <w:tr w:rsidR="00692C08" w:rsidRPr="005D111A" w14:paraId="3D48ED55" w14:textId="77777777" w:rsidTr="006B198D">
        <w:trPr>
          <w:trHeight w:val="2119"/>
        </w:trPr>
        <w:tc>
          <w:tcPr>
            <w:tcW w:w="4819" w:type="dxa"/>
            <w:tcBorders>
              <w:top w:val="single" w:sz="4" w:space="0" w:color="000000"/>
              <w:left w:val="single" w:sz="4" w:space="0" w:color="000000"/>
              <w:bottom w:val="single" w:sz="4" w:space="0" w:color="000000"/>
              <w:right w:val="single" w:sz="4" w:space="0" w:color="000000"/>
            </w:tcBorders>
            <w:tcMar>
              <w:left w:w="0" w:type="dxa"/>
              <w:right w:w="0" w:type="dxa"/>
            </w:tcMar>
          </w:tcPr>
          <w:p w14:paraId="09142A55" w14:textId="77777777" w:rsidR="00692C08" w:rsidRPr="003D3ACF" w:rsidRDefault="00692C08" w:rsidP="006B198D">
            <w:pPr>
              <w:overflowPunct w:val="0"/>
              <w:spacing w:after="0" w:line="240" w:lineRule="auto"/>
              <w:jc w:val="both"/>
              <w:rPr>
                <w:rFonts w:eastAsia="Times New Roman"/>
                <w:b/>
                <w:color w:val="000000"/>
                <w:sz w:val="24"/>
                <w:szCs w:val="24"/>
                <w:lang w:val="en-US"/>
              </w:rPr>
            </w:pPr>
            <w:r w:rsidRPr="003D3ACF">
              <w:rPr>
                <w:rFonts w:eastAsia="Times New Roman"/>
                <w:b/>
                <w:color w:val="000000"/>
                <w:sz w:val="24"/>
                <w:szCs w:val="24"/>
                <w:lang w:val="en-US"/>
              </w:rPr>
              <w:lastRenderedPageBreak/>
              <w:t xml:space="preserve">1.3. </w:t>
            </w:r>
            <w:proofErr w:type="spellStart"/>
            <w:r w:rsidRPr="003D3ACF">
              <w:rPr>
                <w:rFonts w:eastAsia="Times New Roman"/>
                <w:b/>
                <w:color w:val="000000"/>
                <w:sz w:val="24"/>
                <w:szCs w:val="24"/>
                <w:lang w:val="en-US"/>
              </w:rPr>
              <w:t>Solicitantul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prin</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reprezentantul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său</w:t>
            </w:r>
            <w:proofErr w:type="spellEnd"/>
            <w:r w:rsidRPr="003D3ACF">
              <w:rPr>
                <w:rFonts w:eastAsia="Times New Roman"/>
                <w:b/>
                <w:color w:val="000000"/>
                <w:sz w:val="24"/>
                <w:szCs w:val="24"/>
                <w:lang w:val="en-US"/>
              </w:rPr>
              <w:t xml:space="preserve"> legal, a </w:t>
            </w:r>
            <w:proofErr w:type="spellStart"/>
            <w:r w:rsidRPr="003D3ACF">
              <w:rPr>
                <w:rFonts w:eastAsia="Times New Roman"/>
                <w:b/>
                <w:color w:val="000000"/>
                <w:sz w:val="24"/>
                <w:szCs w:val="24"/>
                <w:lang w:val="en-US"/>
              </w:rPr>
              <w:t>semnat</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și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și</w:t>
            </w:r>
            <w:proofErr w:type="spellEnd"/>
            <w:r w:rsidRPr="003D3ACF">
              <w:rPr>
                <w:rFonts w:eastAsia="Times New Roman"/>
                <w:b/>
                <w:color w:val="000000"/>
                <w:sz w:val="24"/>
                <w:szCs w:val="24"/>
                <w:lang w:val="en-US"/>
              </w:rPr>
              <w:t xml:space="preserve">-a </w:t>
            </w:r>
            <w:proofErr w:type="spellStart"/>
            <w:r w:rsidRPr="003D3ACF">
              <w:rPr>
                <w:rFonts w:eastAsia="Times New Roman"/>
                <w:b/>
                <w:color w:val="000000"/>
                <w:sz w:val="24"/>
                <w:szCs w:val="24"/>
                <w:lang w:val="en-US"/>
              </w:rPr>
              <w:t>însușit</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în</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totalitate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Declarația</w:t>
            </w:r>
            <w:proofErr w:type="spellEnd"/>
            <w:r w:rsidRPr="003D3ACF">
              <w:rPr>
                <w:rFonts w:eastAsia="Times New Roman"/>
                <w:b/>
                <w:color w:val="000000"/>
                <w:sz w:val="24"/>
                <w:szCs w:val="24"/>
                <w:lang w:val="en-US"/>
              </w:rPr>
              <w:t xml:space="preserve"> F?</w:t>
            </w:r>
          </w:p>
        </w:tc>
        <w:tc>
          <w:tcPr>
            <w:tcW w:w="5104" w:type="dxa"/>
            <w:tcBorders>
              <w:top w:val="single" w:sz="4" w:space="0" w:color="000000"/>
              <w:left w:val="single" w:sz="4" w:space="0" w:color="000000"/>
              <w:bottom w:val="single" w:sz="4" w:space="0" w:color="000000"/>
              <w:right w:val="single" w:sz="4" w:space="0" w:color="000000"/>
            </w:tcBorders>
            <w:tcMar>
              <w:left w:w="0" w:type="dxa"/>
              <w:right w:w="0" w:type="dxa"/>
            </w:tcMar>
          </w:tcPr>
          <w:p w14:paraId="65A8ABAF" w14:textId="77777777" w:rsidR="00692C08" w:rsidRPr="003D3ACF" w:rsidRDefault="00692C08" w:rsidP="006B198D">
            <w:pPr>
              <w:spacing w:after="0" w:line="240" w:lineRule="auto"/>
              <w:jc w:val="both"/>
              <w:rPr>
                <w:color w:val="000000"/>
                <w:sz w:val="24"/>
                <w:szCs w:val="24"/>
                <w:lang w:val="en-US"/>
              </w:rPr>
            </w:pPr>
            <w:r w:rsidRPr="003D3ACF">
              <w:rPr>
                <w:color w:val="000000"/>
                <w:sz w:val="24"/>
                <w:szCs w:val="24"/>
                <w:lang w:val="en-US"/>
              </w:rPr>
              <w:t xml:space="preserve">1.3. </w:t>
            </w:r>
            <w:proofErr w:type="spellStart"/>
            <w:r w:rsidRPr="003D3ACF">
              <w:rPr>
                <w:color w:val="000000"/>
                <w:sz w:val="24"/>
                <w:szCs w:val="24"/>
                <w:lang w:val="en-US"/>
              </w:rPr>
              <w:t>Expertul</w:t>
            </w:r>
            <w:proofErr w:type="spellEnd"/>
            <w:r w:rsidRPr="003D3ACF">
              <w:rPr>
                <w:color w:val="000000"/>
                <w:sz w:val="24"/>
                <w:szCs w:val="24"/>
                <w:lang w:val="en-US"/>
              </w:rPr>
              <w:t xml:space="preserve"> </w:t>
            </w:r>
            <w:proofErr w:type="spellStart"/>
            <w:r w:rsidRPr="003D3ACF">
              <w:rPr>
                <w:color w:val="000000"/>
                <w:sz w:val="24"/>
                <w:szCs w:val="24"/>
                <w:lang w:val="en-US"/>
              </w:rPr>
              <w:t>verifică</w:t>
            </w:r>
            <w:proofErr w:type="spellEnd"/>
            <w:r w:rsidRPr="003D3ACF">
              <w:rPr>
                <w:color w:val="000000"/>
                <w:sz w:val="24"/>
                <w:szCs w:val="24"/>
                <w:lang w:val="en-US"/>
              </w:rPr>
              <w:t xml:space="preserve"> </w:t>
            </w:r>
            <w:proofErr w:type="spellStart"/>
            <w:r w:rsidRPr="003D3ACF">
              <w:rPr>
                <w:color w:val="000000"/>
                <w:sz w:val="24"/>
                <w:szCs w:val="24"/>
                <w:lang w:val="en-US"/>
              </w:rPr>
              <w:t>concordanța</w:t>
            </w:r>
            <w:proofErr w:type="spellEnd"/>
            <w:r w:rsidRPr="003D3ACF">
              <w:rPr>
                <w:color w:val="000000"/>
                <w:sz w:val="24"/>
                <w:szCs w:val="24"/>
                <w:lang w:val="en-US"/>
              </w:rPr>
              <w:t xml:space="preserve"> </w:t>
            </w:r>
            <w:proofErr w:type="spellStart"/>
            <w:r w:rsidRPr="003D3ACF">
              <w:rPr>
                <w:color w:val="000000"/>
                <w:sz w:val="24"/>
                <w:szCs w:val="24"/>
                <w:lang w:val="en-US"/>
              </w:rPr>
              <w:t>informațiilor</w:t>
            </w:r>
            <w:proofErr w:type="spellEnd"/>
            <w:r w:rsidRPr="003D3ACF">
              <w:rPr>
                <w:color w:val="000000"/>
                <w:sz w:val="24"/>
                <w:szCs w:val="24"/>
                <w:lang w:val="en-US"/>
              </w:rPr>
              <w:t xml:space="preserve"> </w:t>
            </w:r>
            <w:proofErr w:type="spellStart"/>
            <w:r w:rsidRPr="003D3ACF">
              <w:rPr>
                <w:color w:val="000000"/>
                <w:sz w:val="24"/>
                <w:szCs w:val="24"/>
                <w:lang w:val="en-US"/>
              </w:rPr>
              <w:t>referitoare</w:t>
            </w:r>
            <w:proofErr w:type="spellEnd"/>
            <w:r w:rsidRPr="003D3ACF">
              <w:rPr>
                <w:color w:val="000000"/>
                <w:sz w:val="24"/>
                <w:szCs w:val="24"/>
                <w:lang w:val="en-US"/>
              </w:rPr>
              <w:t xml:space="preserve"> la </w:t>
            </w:r>
            <w:proofErr w:type="spellStart"/>
            <w:r w:rsidRPr="003D3ACF">
              <w:rPr>
                <w:color w:val="000000"/>
                <w:sz w:val="24"/>
                <w:szCs w:val="24"/>
                <w:lang w:val="en-US"/>
              </w:rPr>
              <w:t>reprezentantul</w:t>
            </w:r>
            <w:proofErr w:type="spellEnd"/>
            <w:r w:rsidRPr="003D3ACF">
              <w:rPr>
                <w:color w:val="000000"/>
                <w:sz w:val="24"/>
                <w:szCs w:val="24"/>
                <w:lang w:val="en-US"/>
              </w:rPr>
              <w:t xml:space="preserve"> legal de </w:t>
            </w:r>
            <w:proofErr w:type="spellStart"/>
            <w:r w:rsidRPr="003D3ACF">
              <w:rPr>
                <w:color w:val="000000"/>
                <w:sz w:val="24"/>
                <w:szCs w:val="24"/>
                <w:lang w:val="en-US"/>
              </w:rPr>
              <w:t>proiect</w:t>
            </w:r>
            <w:proofErr w:type="spellEnd"/>
            <w:r w:rsidRPr="003D3ACF">
              <w:rPr>
                <w:color w:val="000000"/>
                <w:sz w:val="24"/>
                <w:szCs w:val="24"/>
                <w:lang w:val="en-US"/>
              </w:rPr>
              <w:t xml:space="preserve"> din </w:t>
            </w:r>
            <w:proofErr w:type="spellStart"/>
            <w:r w:rsidRPr="003D3ACF">
              <w:rPr>
                <w:color w:val="000000"/>
                <w:sz w:val="24"/>
                <w:szCs w:val="24"/>
                <w:lang w:val="en-US"/>
              </w:rPr>
              <w:t>cererea</w:t>
            </w:r>
            <w:proofErr w:type="spellEnd"/>
            <w:r w:rsidRPr="003D3ACF">
              <w:rPr>
                <w:color w:val="000000"/>
                <w:sz w:val="24"/>
                <w:szCs w:val="24"/>
                <w:lang w:val="en-US"/>
              </w:rPr>
              <w:t xml:space="preserve"> de </w:t>
            </w:r>
            <w:proofErr w:type="spellStart"/>
            <w:r w:rsidRPr="003D3ACF">
              <w:rPr>
                <w:color w:val="000000"/>
                <w:sz w:val="24"/>
                <w:szCs w:val="24"/>
                <w:lang w:val="en-US"/>
              </w:rPr>
              <w:t>finanțare</w:t>
            </w:r>
            <w:proofErr w:type="spellEnd"/>
            <w:r w:rsidRPr="003D3ACF">
              <w:rPr>
                <w:color w:val="000000"/>
                <w:sz w:val="24"/>
                <w:szCs w:val="24"/>
                <w:lang w:val="en-US"/>
              </w:rPr>
              <w:t xml:space="preserve"> – </w:t>
            </w:r>
            <w:proofErr w:type="spellStart"/>
            <w:r w:rsidRPr="003D3ACF">
              <w:rPr>
                <w:color w:val="000000"/>
                <w:sz w:val="24"/>
                <w:szCs w:val="24"/>
                <w:lang w:val="en-US"/>
              </w:rPr>
              <w:t>secțiunile</w:t>
            </w:r>
            <w:proofErr w:type="spellEnd"/>
            <w:r w:rsidRPr="003D3ACF">
              <w:rPr>
                <w:color w:val="000000"/>
                <w:sz w:val="24"/>
                <w:szCs w:val="24"/>
                <w:lang w:val="en-US"/>
              </w:rPr>
              <w:t xml:space="preserve"> B1.3. </w:t>
            </w:r>
            <w:proofErr w:type="spellStart"/>
            <w:r w:rsidRPr="003D3ACF">
              <w:rPr>
                <w:color w:val="000000"/>
                <w:sz w:val="24"/>
                <w:szCs w:val="24"/>
                <w:lang w:val="en-US"/>
              </w:rPr>
              <w:t>și</w:t>
            </w:r>
            <w:proofErr w:type="spellEnd"/>
            <w:r w:rsidRPr="003D3ACF">
              <w:rPr>
                <w:color w:val="000000"/>
                <w:sz w:val="24"/>
                <w:szCs w:val="24"/>
                <w:lang w:val="en-US"/>
              </w:rPr>
              <w:t xml:space="preserve"> B2 – cu </w:t>
            </w:r>
            <w:proofErr w:type="spellStart"/>
            <w:r w:rsidRPr="003D3ACF">
              <w:rPr>
                <w:color w:val="000000"/>
                <w:sz w:val="24"/>
                <w:szCs w:val="24"/>
                <w:lang w:val="en-US"/>
              </w:rPr>
              <w:t>cele</w:t>
            </w:r>
            <w:proofErr w:type="spellEnd"/>
            <w:r w:rsidRPr="003D3ACF">
              <w:rPr>
                <w:color w:val="000000"/>
                <w:sz w:val="24"/>
                <w:szCs w:val="24"/>
                <w:lang w:val="en-US"/>
              </w:rPr>
              <w:t xml:space="preserve"> din doc. 2. </w:t>
            </w:r>
            <w:proofErr w:type="spellStart"/>
            <w:r w:rsidRPr="003D3ACF">
              <w:rPr>
                <w:color w:val="000000"/>
                <w:sz w:val="24"/>
                <w:szCs w:val="24"/>
                <w:lang w:val="en-US"/>
              </w:rPr>
              <w:t>Copia</w:t>
            </w:r>
            <w:proofErr w:type="spellEnd"/>
            <w:r w:rsidRPr="003D3ACF">
              <w:rPr>
                <w:color w:val="000000"/>
                <w:sz w:val="24"/>
                <w:szCs w:val="24"/>
                <w:lang w:val="en-US"/>
              </w:rPr>
              <w:t xml:space="preserve"> </w:t>
            </w:r>
            <w:proofErr w:type="spellStart"/>
            <w:r w:rsidRPr="003D3ACF">
              <w:rPr>
                <w:color w:val="000000"/>
                <w:sz w:val="24"/>
                <w:szCs w:val="24"/>
                <w:lang w:val="en-US"/>
              </w:rPr>
              <w:t>actului</w:t>
            </w:r>
            <w:proofErr w:type="spellEnd"/>
            <w:r w:rsidRPr="003D3ACF">
              <w:rPr>
                <w:color w:val="000000"/>
                <w:sz w:val="24"/>
                <w:szCs w:val="24"/>
                <w:lang w:val="en-US"/>
              </w:rPr>
              <w:t xml:space="preserve"> de </w:t>
            </w:r>
            <w:proofErr w:type="spellStart"/>
            <w:r w:rsidRPr="003D3ACF">
              <w:rPr>
                <w:color w:val="000000"/>
                <w:sz w:val="24"/>
                <w:szCs w:val="24"/>
                <w:lang w:val="en-US"/>
              </w:rPr>
              <w:t>identitate</w:t>
            </w:r>
            <w:proofErr w:type="spellEnd"/>
            <w:r w:rsidRPr="003D3ACF">
              <w:rPr>
                <w:color w:val="000000"/>
                <w:sz w:val="24"/>
                <w:szCs w:val="24"/>
                <w:lang w:val="en-US"/>
              </w:rPr>
              <w:t xml:space="preserve"> a </w:t>
            </w:r>
            <w:proofErr w:type="spellStart"/>
            <w:r w:rsidRPr="003D3ACF">
              <w:rPr>
                <w:color w:val="000000"/>
                <w:sz w:val="24"/>
                <w:szCs w:val="24"/>
                <w:lang w:val="en-US"/>
              </w:rPr>
              <w:t>reprezentantului</w:t>
            </w:r>
            <w:proofErr w:type="spellEnd"/>
            <w:r w:rsidRPr="003D3ACF">
              <w:rPr>
                <w:color w:val="000000"/>
                <w:sz w:val="24"/>
                <w:szCs w:val="24"/>
                <w:lang w:val="en-US"/>
              </w:rPr>
              <w:t xml:space="preserve"> legal. De </w:t>
            </w:r>
            <w:proofErr w:type="spellStart"/>
            <w:r w:rsidRPr="003D3ACF">
              <w:rPr>
                <w:color w:val="000000"/>
                <w:sz w:val="24"/>
                <w:szCs w:val="24"/>
                <w:lang w:val="en-US"/>
              </w:rPr>
              <w:t>asemenea</w:t>
            </w:r>
            <w:proofErr w:type="spellEnd"/>
            <w:r w:rsidRPr="003D3ACF">
              <w:rPr>
                <w:color w:val="000000"/>
                <w:sz w:val="24"/>
                <w:szCs w:val="24"/>
                <w:lang w:val="en-US"/>
              </w:rPr>
              <w:t xml:space="preserve">, </w:t>
            </w:r>
            <w:proofErr w:type="spellStart"/>
            <w:r w:rsidRPr="003D3ACF">
              <w:rPr>
                <w:color w:val="000000"/>
                <w:sz w:val="24"/>
                <w:szCs w:val="24"/>
                <w:lang w:val="en-US"/>
              </w:rPr>
              <w:t>expertul</w:t>
            </w:r>
            <w:proofErr w:type="spellEnd"/>
            <w:r w:rsidRPr="003D3ACF">
              <w:rPr>
                <w:color w:val="000000"/>
                <w:sz w:val="24"/>
                <w:szCs w:val="24"/>
                <w:lang w:val="en-US"/>
              </w:rPr>
              <w:t xml:space="preserve"> </w:t>
            </w:r>
            <w:proofErr w:type="spellStart"/>
            <w:r w:rsidRPr="003D3ACF">
              <w:rPr>
                <w:color w:val="000000"/>
                <w:sz w:val="24"/>
                <w:szCs w:val="24"/>
                <w:lang w:val="en-US"/>
              </w:rPr>
              <w:t>verifică</w:t>
            </w:r>
            <w:proofErr w:type="spellEnd"/>
            <w:r w:rsidRPr="003D3ACF">
              <w:rPr>
                <w:color w:val="000000"/>
                <w:sz w:val="24"/>
                <w:szCs w:val="24"/>
                <w:lang w:val="en-US"/>
              </w:rPr>
              <w:t xml:space="preserve"> </w:t>
            </w:r>
            <w:proofErr w:type="spellStart"/>
            <w:r w:rsidRPr="003D3ACF">
              <w:rPr>
                <w:color w:val="000000"/>
                <w:sz w:val="24"/>
                <w:szCs w:val="24"/>
                <w:lang w:val="en-US"/>
              </w:rPr>
              <w:t>în</w:t>
            </w:r>
            <w:proofErr w:type="spellEnd"/>
            <w:r w:rsidRPr="003D3ACF">
              <w:rPr>
                <w:color w:val="000000"/>
                <w:sz w:val="24"/>
                <w:szCs w:val="24"/>
                <w:lang w:val="en-US"/>
              </w:rPr>
              <w:t xml:space="preserve"> </w:t>
            </w:r>
            <w:proofErr w:type="spellStart"/>
            <w:r w:rsidRPr="003D3ACF">
              <w:rPr>
                <w:color w:val="000000"/>
                <w:sz w:val="24"/>
                <w:szCs w:val="24"/>
                <w:lang w:val="en-US"/>
              </w:rPr>
              <w:t>cererea</w:t>
            </w:r>
            <w:proofErr w:type="spellEnd"/>
            <w:r w:rsidRPr="003D3ACF">
              <w:rPr>
                <w:color w:val="000000"/>
                <w:sz w:val="24"/>
                <w:szCs w:val="24"/>
                <w:lang w:val="en-US"/>
              </w:rPr>
              <w:t xml:space="preserve"> de </w:t>
            </w:r>
            <w:proofErr w:type="spellStart"/>
            <w:r w:rsidRPr="003D3ACF">
              <w:rPr>
                <w:color w:val="000000"/>
                <w:sz w:val="24"/>
                <w:szCs w:val="24"/>
                <w:lang w:val="en-US"/>
              </w:rPr>
              <w:t>finanțare</w:t>
            </w:r>
            <w:proofErr w:type="spellEnd"/>
            <w:r w:rsidRPr="003D3ACF">
              <w:rPr>
                <w:color w:val="000000"/>
                <w:sz w:val="24"/>
                <w:szCs w:val="24"/>
                <w:lang w:val="en-US"/>
              </w:rPr>
              <w:t xml:space="preserve"> </w:t>
            </w:r>
            <w:proofErr w:type="spellStart"/>
            <w:r w:rsidRPr="003D3ACF">
              <w:rPr>
                <w:color w:val="000000"/>
                <w:sz w:val="24"/>
                <w:szCs w:val="24"/>
                <w:lang w:val="en-US"/>
              </w:rPr>
              <w:t>dacă</w:t>
            </w:r>
            <w:proofErr w:type="spellEnd"/>
            <w:r w:rsidRPr="003D3ACF">
              <w:rPr>
                <w:color w:val="000000"/>
                <w:sz w:val="24"/>
                <w:szCs w:val="24"/>
                <w:lang w:val="en-US"/>
              </w:rPr>
              <w:t xml:space="preserve"> sunt </w:t>
            </w:r>
            <w:proofErr w:type="spellStart"/>
            <w:r w:rsidRPr="003D3ACF">
              <w:rPr>
                <w:color w:val="000000"/>
                <w:sz w:val="24"/>
                <w:szCs w:val="24"/>
                <w:lang w:val="en-US"/>
              </w:rPr>
              <w:t>bifate</w:t>
            </w:r>
            <w:proofErr w:type="spellEnd"/>
            <w:r w:rsidRPr="003D3ACF">
              <w:rPr>
                <w:color w:val="000000"/>
                <w:sz w:val="24"/>
                <w:szCs w:val="24"/>
                <w:lang w:val="en-US"/>
              </w:rPr>
              <w:t xml:space="preserve"> </w:t>
            </w:r>
            <w:proofErr w:type="spellStart"/>
            <w:r w:rsidRPr="003D3ACF">
              <w:rPr>
                <w:color w:val="000000"/>
                <w:sz w:val="24"/>
                <w:szCs w:val="24"/>
                <w:lang w:val="en-US"/>
              </w:rPr>
              <w:t>căsuțele</w:t>
            </w:r>
            <w:proofErr w:type="spellEnd"/>
            <w:r w:rsidRPr="003D3ACF">
              <w:rPr>
                <w:color w:val="000000"/>
                <w:sz w:val="24"/>
                <w:szCs w:val="24"/>
                <w:lang w:val="en-US"/>
              </w:rPr>
              <w:t xml:space="preserve"> </w:t>
            </w:r>
            <w:proofErr w:type="spellStart"/>
            <w:r w:rsidRPr="003D3ACF">
              <w:rPr>
                <w:color w:val="000000"/>
                <w:sz w:val="24"/>
                <w:szCs w:val="24"/>
                <w:lang w:val="en-US"/>
              </w:rPr>
              <w:t>aferente</w:t>
            </w:r>
            <w:proofErr w:type="spellEnd"/>
            <w:r w:rsidRPr="003D3ACF">
              <w:rPr>
                <w:color w:val="000000"/>
                <w:sz w:val="24"/>
                <w:szCs w:val="24"/>
                <w:lang w:val="en-US"/>
              </w:rPr>
              <w:t xml:space="preserve"> </w:t>
            </w:r>
            <w:proofErr w:type="spellStart"/>
            <w:r w:rsidRPr="003D3ACF">
              <w:rPr>
                <w:color w:val="000000"/>
                <w:sz w:val="24"/>
                <w:szCs w:val="24"/>
                <w:lang w:val="en-US"/>
              </w:rPr>
              <w:t>punctelor</w:t>
            </w:r>
            <w:proofErr w:type="spellEnd"/>
            <w:r w:rsidRPr="003D3ACF">
              <w:rPr>
                <w:color w:val="000000"/>
                <w:sz w:val="24"/>
                <w:szCs w:val="24"/>
                <w:lang w:val="en-US"/>
              </w:rPr>
              <w:t xml:space="preserve"> </w:t>
            </w:r>
            <w:proofErr w:type="spellStart"/>
            <w:r w:rsidRPr="003D3ACF">
              <w:rPr>
                <w:rFonts w:eastAsia="Times New Roman"/>
                <w:color w:val="000000"/>
                <w:sz w:val="24"/>
                <w:szCs w:val="24"/>
                <w:lang w:val="en-US"/>
              </w:rPr>
              <w:t>specifice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după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caz</w:t>
            </w:r>
            <w:proofErr w:type="spellEnd"/>
            <w:r w:rsidRPr="003D3ACF">
              <w:rPr>
                <w:rFonts w:eastAsia="Times New Roman"/>
                <w:color w:val="000000"/>
                <w:sz w:val="24"/>
                <w:szCs w:val="24"/>
                <w:lang w:val="en-US"/>
              </w:rPr>
              <w:t>,</w:t>
            </w:r>
            <w:r w:rsidRPr="003D3ACF">
              <w:rPr>
                <w:color w:val="000000"/>
                <w:sz w:val="24"/>
                <w:szCs w:val="24"/>
                <w:lang w:val="en-US"/>
              </w:rPr>
              <w:t xml:space="preserve"> din </w:t>
            </w:r>
            <w:proofErr w:type="spellStart"/>
            <w:r w:rsidRPr="003D3ACF">
              <w:rPr>
                <w:color w:val="000000"/>
                <w:sz w:val="24"/>
                <w:szCs w:val="24"/>
                <w:lang w:val="en-US"/>
              </w:rPr>
              <w:t>Declarația</w:t>
            </w:r>
            <w:proofErr w:type="spellEnd"/>
            <w:r w:rsidRPr="003D3ACF">
              <w:rPr>
                <w:color w:val="000000"/>
                <w:sz w:val="24"/>
                <w:szCs w:val="24"/>
                <w:lang w:val="en-US"/>
              </w:rPr>
              <w:t xml:space="preserve"> F, </w:t>
            </w:r>
            <w:proofErr w:type="spellStart"/>
            <w:r w:rsidRPr="003D3ACF">
              <w:rPr>
                <w:color w:val="000000"/>
                <w:sz w:val="24"/>
                <w:szCs w:val="24"/>
                <w:lang w:val="en-US"/>
              </w:rPr>
              <w:t>și</w:t>
            </w:r>
            <w:proofErr w:type="spellEnd"/>
            <w:r w:rsidRPr="003D3ACF">
              <w:rPr>
                <w:color w:val="000000"/>
                <w:sz w:val="24"/>
                <w:szCs w:val="24"/>
                <w:lang w:val="en-US"/>
              </w:rPr>
              <w:t xml:space="preserve"> </w:t>
            </w:r>
            <w:proofErr w:type="spellStart"/>
            <w:r w:rsidRPr="003D3ACF">
              <w:rPr>
                <w:color w:val="000000"/>
                <w:sz w:val="24"/>
                <w:szCs w:val="24"/>
                <w:lang w:val="en-US"/>
              </w:rPr>
              <w:t>dacă</w:t>
            </w:r>
            <w:proofErr w:type="spellEnd"/>
            <w:r w:rsidRPr="003D3ACF">
              <w:rPr>
                <w:color w:val="000000"/>
                <w:sz w:val="24"/>
                <w:szCs w:val="24"/>
                <w:lang w:val="en-US"/>
              </w:rPr>
              <w:t xml:space="preserve"> </w:t>
            </w:r>
            <w:proofErr w:type="spellStart"/>
            <w:r w:rsidRPr="003D3ACF">
              <w:rPr>
                <w:color w:val="000000"/>
                <w:sz w:val="24"/>
                <w:szCs w:val="24"/>
                <w:lang w:val="en-US"/>
              </w:rPr>
              <w:t>aceasta</w:t>
            </w:r>
            <w:proofErr w:type="spellEnd"/>
            <w:r w:rsidRPr="003D3ACF">
              <w:rPr>
                <w:color w:val="000000"/>
                <w:sz w:val="24"/>
                <w:szCs w:val="24"/>
                <w:lang w:val="en-US"/>
              </w:rPr>
              <w:t xml:space="preserve"> </w:t>
            </w:r>
            <w:proofErr w:type="spellStart"/>
            <w:r w:rsidRPr="003D3ACF">
              <w:rPr>
                <w:color w:val="000000"/>
                <w:sz w:val="24"/>
                <w:szCs w:val="24"/>
                <w:lang w:val="en-US"/>
              </w:rPr>
              <w:t>este</w:t>
            </w:r>
            <w:proofErr w:type="spellEnd"/>
            <w:r w:rsidRPr="003D3ACF">
              <w:rPr>
                <w:color w:val="000000"/>
                <w:sz w:val="24"/>
                <w:szCs w:val="24"/>
                <w:lang w:val="en-US"/>
              </w:rPr>
              <w:t xml:space="preserve"> </w:t>
            </w:r>
            <w:proofErr w:type="spellStart"/>
            <w:r w:rsidRPr="003D3ACF">
              <w:rPr>
                <w:color w:val="000000"/>
                <w:sz w:val="24"/>
                <w:szCs w:val="24"/>
                <w:lang w:val="en-US"/>
              </w:rPr>
              <w:t>datată</w:t>
            </w:r>
            <w:proofErr w:type="spellEnd"/>
            <w:ins w:id="5" w:author="Author">
              <w:r>
                <w:rPr>
                  <w:color w:val="000000"/>
                  <w:sz w:val="24"/>
                  <w:szCs w:val="24"/>
                  <w:lang w:val="en-US"/>
                </w:rPr>
                <w:t xml:space="preserve"> </w:t>
              </w:r>
              <w:proofErr w:type="spellStart"/>
              <w:r>
                <w:rPr>
                  <w:color w:val="000000"/>
                  <w:sz w:val="24"/>
                  <w:szCs w:val="24"/>
                  <w:lang w:val="en-US"/>
                </w:rPr>
                <w:t>și</w:t>
              </w:r>
            </w:ins>
            <w:proofErr w:type="spellEnd"/>
            <w:del w:id="6" w:author="Author">
              <w:r w:rsidRPr="003D3ACF" w:rsidDel="006D2C3E">
                <w:rPr>
                  <w:color w:val="000000"/>
                  <w:sz w:val="24"/>
                  <w:szCs w:val="24"/>
                  <w:lang w:val="en-US"/>
                </w:rPr>
                <w:delText>,</w:delText>
              </w:r>
            </w:del>
            <w:r w:rsidRPr="003D3ACF">
              <w:rPr>
                <w:color w:val="000000"/>
                <w:sz w:val="24"/>
                <w:szCs w:val="24"/>
                <w:lang w:val="en-US"/>
              </w:rPr>
              <w:t xml:space="preserve"> </w:t>
            </w:r>
            <w:proofErr w:type="spellStart"/>
            <w:r w:rsidRPr="003D3ACF">
              <w:rPr>
                <w:color w:val="000000"/>
                <w:sz w:val="24"/>
                <w:szCs w:val="24"/>
                <w:lang w:val="en-US"/>
              </w:rPr>
              <w:t>semnată</w:t>
            </w:r>
            <w:proofErr w:type="spellEnd"/>
            <w:r w:rsidRPr="003D3ACF">
              <w:rPr>
                <w:color w:val="000000"/>
                <w:sz w:val="24"/>
                <w:szCs w:val="24"/>
                <w:lang w:val="en-US"/>
              </w:rPr>
              <w:t xml:space="preserve"> de </w:t>
            </w:r>
            <w:proofErr w:type="spellStart"/>
            <w:r w:rsidRPr="003D3ACF">
              <w:rPr>
                <w:color w:val="000000"/>
                <w:sz w:val="24"/>
                <w:szCs w:val="24"/>
                <w:lang w:val="en-US"/>
              </w:rPr>
              <w:t>reprezentantul</w:t>
            </w:r>
            <w:proofErr w:type="spellEnd"/>
            <w:r w:rsidRPr="003D3ACF">
              <w:rPr>
                <w:color w:val="000000"/>
                <w:sz w:val="24"/>
                <w:szCs w:val="24"/>
                <w:lang w:val="en-US"/>
              </w:rPr>
              <w:t xml:space="preserve"> legal de </w:t>
            </w:r>
            <w:proofErr w:type="spellStart"/>
            <w:r w:rsidRPr="003D3ACF">
              <w:rPr>
                <w:color w:val="000000"/>
                <w:sz w:val="24"/>
                <w:szCs w:val="24"/>
                <w:lang w:val="en-US"/>
              </w:rPr>
              <w:t>proiect</w:t>
            </w:r>
            <w:del w:id="7" w:author="Author">
              <w:r w:rsidRPr="003D3ACF" w:rsidDel="006D2C3E">
                <w:rPr>
                  <w:color w:val="000000"/>
                  <w:sz w:val="24"/>
                  <w:szCs w:val="24"/>
                  <w:lang w:val="en-US"/>
                </w:rPr>
                <w:delText xml:space="preserve"> și ștampilat</w:delText>
              </w:r>
            </w:del>
            <w:r w:rsidRPr="003D3ACF">
              <w:rPr>
                <w:color w:val="000000"/>
                <w:sz w:val="24"/>
                <w:szCs w:val="24"/>
                <w:lang w:val="en-US"/>
              </w:rPr>
              <w:t>ă</w:t>
            </w:r>
            <w:proofErr w:type="spellEnd"/>
            <w:r w:rsidRPr="003D3ACF">
              <w:rPr>
                <w:color w:val="000000"/>
                <w:sz w:val="24"/>
                <w:szCs w:val="24"/>
                <w:lang w:val="en-US"/>
              </w:rPr>
              <w:t>.</w:t>
            </w:r>
          </w:p>
          <w:p w14:paraId="12CF4A3E" w14:textId="77777777" w:rsidR="00692C08" w:rsidRPr="003D3ACF" w:rsidRDefault="00692C08" w:rsidP="006B198D">
            <w:pPr>
              <w:spacing w:after="0" w:line="240" w:lineRule="auto"/>
              <w:jc w:val="both"/>
              <w:rPr>
                <w:color w:val="000000"/>
                <w:sz w:val="24"/>
                <w:szCs w:val="24"/>
                <w:lang w:val="en-US"/>
              </w:rPr>
            </w:pPr>
            <w:proofErr w:type="spellStart"/>
            <w:r w:rsidRPr="003D3ACF">
              <w:rPr>
                <w:color w:val="000000"/>
                <w:sz w:val="24"/>
                <w:szCs w:val="24"/>
                <w:lang w:val="en-US"/>
              </w:rPr>
              <w:t>Dacă</w:t>
            </w:r>
            <w:proofErr w:type="spellEnd"/>
            <w:r w:rsidRPr="003D3ACF">
              <w:rPr>
                <w:color w:val="000000"/>
                <w:sz w:val="24"/>
                <w:szCs w:val="24"/>
                <w:lang w:val="en-US"/>
              </w:rPr>
              <w:t xml:space="preserve">, pe </w:t>
            </w:r>
            <w:proofErr w:type="spellStart"/>
            <w:r w:rsidRPr="003D3ACF">
              <w:rPr>
                <w:color w:val="000000"/>
                <w:sz w:val="24"/>
                <w:szCs w:val="24"/>
                <w:lang w:val="en-US"/>
              </w:rPr>
              <w:t>parcursul</w:t>
            </w:r>
            <w:proofErr w:type="spellEnd"/>
            <w:r w:rsidRPr="003D3ACF">
              <w:rPr>
                <w:color w:val="000000"/>
                <w:sz w:val="24"/>
                <w:szCs w:val="24"/>
                <w:lang w:val="en-US"/>
              </w:rPr>
              <w:t xml:space="preserve"> </w:t>
            </w:r>
            <w:proofErr w:type="spellStart"/>
            <w:r w:rsidRPr="003D3ACF">
              <w:rPr>
                <w:color w:val="000000"/>
                <w:sz w:val="24"/>
                <w:szCs w:val="24"/>
                <w:lang w:val="en-US"/>
              </w:rPr>
              <w:t>verificării</w:t>
            </w:r>
            <w:proofErr w:type="spellEnd"/>
            <w:r w:rsidRPr="003D3ACF">
              <w:rPr>
                <w:color w:val="000000"/>
                <w:sz w:val="24"/>
                <w:szCs w:val="24"/>
                <w:lang w:val="en-US"/>
              </w:rPr>
              <w:t xml:space="preserve"> </w:t>
            </w:r>
            <w:proofErr w:type="spellStart"/>
            <w:r w:rsidRPr="003D3ACF">
              <w:rPr>
                <w:color w:val="000000"/>
                <w:sz w:val="24"/>
                <w:szCs w:val="24"/>
                <w:lang w:val="en-US"/>
              </w:rPr>
              <w:t>proiectului</w:t>
            </w:r>
            <w:proofErr w:type="spellEnd"/>
            <w:r w:rsidRPr="003D3ACF">
              <w:rPr>
                <w:color w:val="000000"/>
                <w:sz w:val="24"/>
                <w:szCs w:val="24"/>
                <w:lang w:val="en-US"/>
              </w:rPr>
              <w:t xml:space="preserve">, </w:t>
            </w:r>
            <w:proofErr w:type="spellStart"/>
            <w:r w:rsidRPr="003D3ACF">
              <w:rPr>
                <w:color w:val="000000"/>
                <w:sz w:val="24"/>
                <w:szCs w:val="24"/>
                <w:lang w:val="en-US"/>
              </w:rPr>
              <w:t>expertul</w:t>
            </w:r>
            <w:proofErr w:type="spellEnd"/>
            <w:r w:rsidRPr="003D3ACF">
              <w:rPr>
                <w:color w:val="000000"/>
                <w:sz w:val="24"/>
                <w:szCs w:val="24"/>
                <w:lang w:val="en-US"/>
              </w:rPr>
              <w:t xml:space="preserve"> </w:t>
            </w:r>
            <w:proofErr w:type="spellStart"/>
            <w:r w:rsidRPr="003D3ACF">
              <w:rPr>
                <w:color w:val="000000"/>
                <w:sz w:val="24"/>
                <w:szCs w:val="24"/>
                <w:lang w:val="en-US"/>
              </w:rPr>
              <w:t>constată</w:t>
            </w:r>
            <w:proofErr w:type="spellEnd"/>
            <w:r w:rsidRPr="003D3ACF">
              <w:rPr>
                <w:color w:val="000000"/>
                <w:sz w:val="24"/>
                <w:szCs w:val="24"/>
                <w:lang w:val="en-US"/>
              </w:rPr>
              <w:t xml:space="preserve"> </w:t>
            </w:r>
            <w:proofErr w:type="spellStart"/>
            <w:r w:rsidRPr="003D3ACF">
              <w:rPr>
                <w:color w:val="000000"/>
                <w:sz w:val="24"/>
                <w:szCs w:val="24"/>
                <w:lang w:val="en-US"/>
              </w:rPr>
              <w:t>că</w:t>
            </w:r>
            <w:proofErr w:type="spellEnd"/>
            <w:r w:rsidRPr="003D3ACF">
              <w:rPr>
                <w:color w:val="000000"/>
                <w:sz w:val="24"/>
                <w:szCs w:val="24"/>
                <w:lang w:val="en-US"/>
              </w:rPr>
              <w:t xml:space="preserve"> sunt </w:t>
            </w:r>
            <w:proofErr w:type="spellStart"/>
            <w:r w:rsidRPr="003D3ACF">
              <w:rPr>
                <w:color w:val="000000"/>
                <w:sz w:val="24"/>
                <w:szCs w:val="24"/>
                <w:lang w:val="en-US"/>
              </w:rPr>
              <w:t>respectate</w:t>
            </w:r>
            <w:proofErr w:type="spellEnd"/>
            <w:r w:rsidRPr="003D3ACF">
              <w:rPr>
                <w:color w:val="000000"/>
                <w:sz w:val="24"/>
                <w:szCs w:val="24"/>
                <w:lang w:val="en-US"/>
              </w:rPr>
              <w:t xml:space="preserve"> </w:t>
            </w:r>
            <w:proofErr w:type="spellStart"/>
            <w:r w:rsidRPr="003D3ACF">
              <w:rPr>
                <w:color w:val="000000"/>
                <w:sz w:val="24"/>
                <w:szCs w:val="24"/>
                <w:lang w:val="en-US"/>
              </w:rPr>
              <w:t>punctele</w:t>
            </w:r>
            <w:proofErr w:type="spellEnd"/>
            <w:r w:rsidRPr="003D3ACF">
              <w:rPr>
                <w:color w:val="000000"/>
                <w:sz w:val="24"/>
                <w:szCs w:val="24"/>
                <w:lang w:val="en-US"/>
              </w:rPr>
              <w:t xml:space="preserve"> </w:t>
            </w:r>
            <w:proofErr w:type="spellStart"/>
            <w:r w:rsidRPr="003D3ACF">
              <w:rPr>
                <w:color w:val="000000"/>
                <w:sz w:val="24"/>
                <w:szCs w:val="24"/>
                <w:lang w:val="en-US"/>
              </w:rPr>
              <w:t>însușite</w:t>
            </w:r>
            <w:proofErr w:type="spellEnd"/>
            <w:r w:rsidRPr="003D3ACF">
              <w:rPr>
                <w:color w:val="000000"/>
                <w:sz w:val="24"/>
                <w:szCs w:val="24"/>
                <w:lang w:val="en-US"/>
              </w:rPr>
              <w:t xml:space="preserve"> </w:t>
            </w:r>
            <w:proofErr w:type="spellStart"/>
            <w:r w:rsidRPr="003D3ACF">
              <w:rPr>
                <w:color w:val="000000"/>
                <w:sz w:val="24"/>
                <w:szCs w:val="24"/>
                <w:lang w:val="en-US"/>
              </w:rPr>
              <w:t>prin</w:t>
            </w:r>
            <w:proofErr w:type="spellEnd"/>
            <w:r w:rsidRPr="003D3ACF">
              <w:rPr>
                <w:color w:val="000000"/>
                <w:sz w:val="24"/>
                <w:szCs w:val="24"/>
                <w:lang w:val="en-US"/>
              </w:rPr>
              <w:t xml:space="preserve"> </w:t>
            </w:r>
            <w:proofErr w:type="spellStart"/>
            <w:r w:rsidRPr="003D3ACF">
              <w:rPr>
                <w:color w:val="000000"/>
                <w:sz w:val="24"/>
                <w:szCs w:val="24"/>
                <w:lang w:val="en-US"/>
              </w:rPr>
              <w:t>Declarație</w:t>
            </w:r>
            <w:proofErr w:type="spellEnd"/>
            <w:r w:rsidRPr="003D3ACF">
              <w:rPr>
                <w:color w:val="000000"/>
                <w:sz w:val="24"/>
                <w:szCs w:val="24"/>
                <w:lang w:val="en-US"/>
              </w:rPr>
              <w:t xml:space="preserve">, </w:t>
            </w:r>
            <w:proofErr w:type="spellStart"/>
            <w:r w:rsidRPr="003D3ACF">
              <w:rPr>
                <w:color w:val="000000"/>
                <w:sz w:val="24"/>
                <w:szCs w:val="24"/>
                <w:lang w:val="en-US"/>
              </w:rPr>
              <w:t>va</w:t>
            </w:r>
            <w:proofErr w:type="spellEnd"/>
            <w:r w:rsidRPr="003D3ACF">
              <w:rPr>
                <w:color w:val="000000"/>
                <w:sz w:val="24"/>
                <w:szCs w:val="24"/>
                <w:lang w:val="en-US"/>
              </w:rPr>
              <w:t xml:space="preserve"> </w:t>
            </w:r>
            <w:proofErr w:type="spellStart"/>
            <w:r w:rsidRPr="003D3ACF">
              <w:rPr>
                <w:color w:val="000000"/>
                <w:sz w:val="24"/>
                <w:szCs w:val="24"/>
                <w:lang w:val="en-US"/>
              </w:rPr>
              <w:t>bifa</w:t>
            </w:r>
            <w:proofErr w:type="spellEnd"/>
            <w:r w:rsidRPr="003D3ACF">
              <w:rPr>
                <w:color w:val="000000"/>
                <w:sz w:val="24"/>
                <w:szCs w:val="24"/>
                <w:lang w:val="en-US"/>
              </w:rPr>
              <w:t xml:space="preserve"> </w:t>
            </w:r>
            <w:r w:rsidRPr="003D3ACF">
              <w:rPr>
                <w:b/>
                <w:color w:val="000000"/>
                <w:sz w:val="24"/>
                <w:szCs w:val="24"/>
                <w:lang w:val="en-US"/>
              </w:rPr>
              <w:t>DA</w:t>
            </w:r>
            <w:r w:rsidRPr="003D3ACF">
              <w:rPr>
                <w:color w:val="000000"/>
                <w:sz w:val="24"/>
                <w:szCs w:val="24"/>
                <w:lang w:val="en-US"/>
              </w:rPr>
              <w:t xml:space="preserve"> </w:t>
            </w:r>
            <w:proofErr w:type="spellStart"/>
            <w:r w:rsidRPr="003D3ACF">
              <w:rPr>
                <w:color w:val="000000"/>
                <w:sz w:val="24"/>
                <w:szCs w:val="24"/>
                <w:lang w:val="en-US"/>
              </w:rPr>
              <w:t>în</w:t>
            </w:r>
            <w:proofErr w:type="spellEnd"/>
            <w:r w:rsidRPr="003D3ACF">
              <w:rPr>
                <w:color w:val="000000"/>
                <w:sz w:val="24"/>
                <w:szCs w:val="24"/>
                <w:lang w:val="en-US"/>
              </w:rPr>
              <w:t xml:space="preserve"> </w:t>
            </w:r>
            <w:proofErr w:type="spellStart"/>
            <w:r w:rsidRPr="003D3ACF">
              <w:rPr>
                <w:color w:val="000000"/>
                <w:sz w:val="24"/>
                <w:szCs w:val="24"/>
                <w:lang w:val="en-US"/>
              </w:rPr>
              <w:t>căsuța</w:t>
            </w:r>
            <w:proofErr w:type="spellEnd"/>
            <w:r w:rsidRPr="003D3ACF">
              <w:rPr>
                <w:color w:val="000000"/>
                <w:sz w:val="24"/>
                <w:szCs w:val="24"/>
                <w:lang w:val="en-US"/>
              </w:rPr>
              <w:t xml:space="preserve"> </w:t>
            </w:r>
            <w:proofErr w:type="spellStart"/>
            <w:r w:rsidRPr="003D3ACF">
              <w:rPr>
                <w:color w:val="000000"/>
                <w:sz w:val="24"/>
                <w:szCs w:val="24"/>
                <w:lang w:val="en-US"/>
              </w:rPr>
              <w:t>corespunzătoare</w:t>
            </w:r>
            <w:proofErr w:type="spellEnd"/>
            <w:r w:rsidRPr="003D3ACF">
              <w:rPr>
                <w:color w:val="000000"/>
                <w:sz w:val="24"/>
                <w:szCs w:val="24"/>
                <w:lang w:val="en-US"/>
              </w:rPr>
              <w:t>.</w:t>
            </w:r>
          </w:p>
          <w:p w14:paraId="355FF50E" w14:textId="77777777" w:rsidR="00692C08" w:rsidRPr="003D3ACF" w:rsidRDefault="00692C08" w:rsidP="006B198D">
            <w:pPr>
              <w:spacing w:after="0" w:line="240" w:lineRule="auto"/>
              <w:jc w:val="both"/>
              <w:rPr>
                <w:color w:val="000000"/>
                <w:sz w:val="24"/>
                <w:szCs w:val="24"/>
                <w:lang w:val="en-US"/>
              </w:rPr>
            </w:pPr>
            <w:proofErr w:type="spellStart"/>
            <w:r w:rsidRPr="003D3ACF">
              <w:rPr>
                <w:color w:val="000000"/>
                <w:sz w:val="24"/>
                <w:szCs w:val="24"/>
                <w:lang w:val="en-US"/>
              </w:rPr>
              <w:t>În</w:t>
            </w:r>
            <w:proofErr w:type="spellEnd"/>
            <w:r w:rsidRPr="003D3ACF">
              <w:rPr>
                <w:color w:val="000000"/>
                <w:sz w:val="24"/>
                <w:szCs w:val="24"/>
                <w:lang w:val="en-US"/>
              </w:rPr>
              <w:t xml:space="preserve"> </w:t>
            </w:r>
            <w:proofErr w:type="spellStart"/>
            <w:r w:rsidRPr="003D3ACF">
              <w:rPr>
                <w:color w:val="000000"/>
                <w:sz w:val="24"/>
                <w:szCs w:val="24"/>
                <w:lang w:val="en-US"/>
              </w:rPr>
              <w:t>caz</w:t>
            </w:r>
            <w:proofErr w:type="spellEnd"/>
            <w:r w:rsidRPr="003D3ACF">
              <w:rPr>
                <w:color w:val="000000"/>
                <w:sz w:val="24"/>
                <w:szCs w:val="24"/>
                <w:lang w:val="en-US"/>
              </w:rPr>
              <w:t xml:space="preserve"> </w:t>
            </w:r>
            <w:proofErr w:type="spellStart"/>
            <w:r w:rsidRPr="003D3ACF">
              <w:rPr>
                <w:color w:val="000000"/>
                <w:sz w:val="24"/>
                <w:szCs w:val="24"/>
                <w:lang w:val="en-US"/>
              </w:rPr>
              <w:t>contrar</w:t>
            </w:r>
            <w:proofErr w:type="spellEnd"/>
            <w:r w:rsidRPr="003D3ACF">
              <w:rPr>
                <w:color w:val="000000"/>
                <w:sz w:val="24"/>
                <w:szCs w:val="24"/>
                <w:lang w:val="en-US"/>
              </w:rPr>
              <w:t xml:space="preserve">, </w:t>
            </w:r>
            <w:proofErr w:type="spellStart"/>
            <w:r w:rsidRPr="003D3ACF">
              <w:rPr>
                <w:color w:val="000000"/>
                <w:sz w:val="24"/>
                <w:szCs w:val="24"/>
                <w:lang w:val="en-US"/>
              </w:rPr>
              <w:t>expertul</w:t>
            </w:r>
            <w:proofErr w:type="spellEnd"/>
            <w:r w:rsidRPr="003D3ACF">
              <w:rPr>
                <w:color w:val="000000"/>
                <w:sz w:val="24"/>
                <w:szCs w:val="24"/>
                <w:lang w:val="en-US"/>
              </w:rPr>
              <w:t xml:space="preserve"> </w:t>
            </w:r>
            <w:proofErr w:type="spellStart"/>
            <w:r w:rsidRPr="003D3ACF">
              <w:rPr>
                <w:color w:val="000000"/>
                <w:sz w:val="24"/>
                <w:szCs w:val="24"/>
                <w:lang w:val="en-US"/>
              </w:rPr>
              <w:t>solicită</w:t>
            </w:r>
            <w:proofErr w:type="spellEnd"/>
            <w:r w:rsidRPr="003D3ACF">
              <w:rPr>
                <w:color w:val="000000"/>
                <w:sz w:val="24"/>
                <w:szCs w:val="24"/>
                <w:lang w:val="en-US"/>
              </w:rPr>
              <w:t xml:space="preserve"> </w:t>
            </w:r>
            <w:proofErr w:type="spellStart"/>
            <w:r w:rsidRPr="003D3ACF">
              <w:rPr>
                <w:color w:val="000000"/>
                <w:sz w:val="24"/>
                <w:szCs w:val="24"/>
                <w:lang w:val="en-US"/>
              </w:rPr>
              <w:t>prin</w:t>
            </w:r>
            <w:proofErr w:type="spellEnd"/>
            <w:r w:rsidRPr="003D3ACF">
              <w:rPr>
                <w:color w:val="000000"/>
                <w:sz w:val="24"/>
                <w:szCs w:val="24"/>
                <w:lang w:val="en-US"/>
              </w:rPr>
              <w:t xml:space="preserve"> </w:t>
            </w:r>
            <w:proofErr w:type="spellStart"/>
            <w:r w:rsidRPr="003D3ACF">
              <w:rPr>
                <w:color w:val="000000"/>
                <w:sz w:val="24"/>
                <w:szCs w:val="24"/>
                <w:lang w:val="en-US"/>
              </w:rPr>
              <w:t>formularul</w:t>
            </w:r>
            <w:proofErr w:type="spellEnd"/>
            <w:r w:rsidRPr="003D3ACF">
              <w:rPr>
                <w:color w:val="000000"/>
                <w:sz w:val="24"/>
                <w:szCs w:val="24"/>
                <w:lang w:val="en-US"/>
              </w:rPr>
              <w:t xml:space="preserve"> E3.4 ca </w:t>
            </w:r>
            <w:proofErr w:type="spellStart"/>
            <w:r w:rsidRPr="003D3ACF">
              <w:rPr>
                <w:color w:val="000000"/>
                <w:sz w:val="24"/>
                <w:szCs w:val="24"/>
                <w:lang w:val="en-US"/>
              </w:rPr>
              <w:t>reprezentantul</w:t>
            </w:r>
            <w:proofErr w:type="spellEnd"/>
            <w:r w:rsidRPr="003D3ACF">
              <w:rPr>
                <w:color w:val="000000"/>
                <w:sz w:val="24"/>
                <w:szCs w:val="24"/>
                <w:lang w:val="en-US"/>
              </w:rPr>
              <w:t xml:space="preserve"> legal al </w:t>
            </w:r>
            <w:proofErr w:type="spellStart"/>
            <w:r w:rsidRPr="003D3ACF">
              <w:rPr>
                <w:color w:val="000000"/>
                <w:sz w:val="24"/>
                <w:szCs w:val="24"/>
                <w:lang w:val="en-US"/>
              </w:rPr>
              <w:t>solicitantului</w:t>
            </w:r>
            <w:proofErr w:type="spellEnd"/>
            <w:r w:rsidRPr="003D3ACF">
              <w:rPr>
                <w:color w:val="000000"/>
                <w:sz w:val="24"/>
                <w:szCs w:val="24"/>
                <w:lang w:val="en-US"/>
              </w:rPr>
              <w:t xml:space="preserve"> </w:t>
            </w:r>
            <w:proofErr w:type="spellStart"/>
            <w:r w:rsidRPr="003D3ACF">
              <w:rPr>
                <w:color w:val="000000"/>
                <w:sz w:val="24"/>
                <w:szCs w:val="24"/>
                <w:lang w:val="en-US"/>
              </w:rPr>
              <w:t>să-și</w:t>
            </w:r>
            <w:proofErr w:type="spellEnd"/>
            <w:r w:rsidRPr="003D3ACF">
              <w:rPr>
                <w:color w:val="000000"/>
                <w:sz w:val="24"/>
                <w:szCs w:val="24"/>
                <w:lang w:val="en-US"/>
              </w:rPr>
              <w:t xml:space="preserve"> </w:t>
            </w:r>
            <w:proofErr w:type="spellStart"/>
            <w:r w:rsidRPr="003D3ACF">
              <w:rPr>
                <w:color w:val="000000"/>
                <w:sz w:val="24"/>
                <w:szCs w:val="24"/>
                <w:lang w:val="en-US"/>
              </w:rPr>
              <w:t>asume</w:t>
            </w:r>
            <w:proofErr w:type="spellEnd"/>
            <w:r w:rsidRPr="003D3ACF">
              <w:rPr>
                <w:color w:val="000000"/>
                <w:sz w:val="24"/>
                <w:szCs w:val="24"/>
                <w:lang w:val="en-US"/>
              </w:rPr>
              <w:t xml:space="preserve"> </w:t>
            </w:r>
            <w:proofErr w:type="spellStart"/>
            <w:r w:rsidRPr="003D3ACF">
              <w:rPr>
                <w:color w:val="000000"/>
                <w:sz w:val="24"/>
                <w:szCs w:val="24"/>
                <w:lang w:val="en-US"/>
              </w:rPr>
              <w:t>punctele</w:t>
            </w:r>
            <w:proofErr w:type="spellEnd"/>
            <w:r w:rsidRPr="003D3ACF">
              <w:rPr>
                <w:color w:val="000000"/>
                <w:sz w:val="24"/>
                <w:szCs w:val="24"/>
                <w:lang w:val="en-US"/>
              </w:rPr>
              <w:t xml:space="preserve"> </w:t>
            </w:r>
            <w:proofErr w:type="spellStart"/>
            <w:r w:rsidRPr="003D3ACF">
              <w:rPr>
                <w:color w:val="000000"/>
                <w:sz w:val="24"/>
                <w:szCs w:val="24"/>
                <w:lang w:val="en-US"/>
              </w:rPr>
              <w:t>nebifate</w:t>
            </w:r>
            <w:proofErr w:type="spellEnd"/>
            <w:r w:rsidRPr="003D3ACF">
              <w:rPr>
                <w:color w:val="000000"/>
                <w:sz w:val="24"/>
                <w:szCs w:val="24"/>
                <w:lang w:val="en-US"/>
              </w:rPr>
              <w:t xml:space="preserve"> din </w:t>
            </w:r>
            <w:proofErr w:type="spellStart"/>
            <w:r w:rsidRPr="003D3ACF">
              <w:rPr>
                <w:color w:val="000000"/>
                <w:sz w:val="24"/>
                <w:szCs w:val="24"/>
                <w:lang w:val="en-US"/>
              </w:rPr>
              <w:t>Declarația</w:t>
            </w:r>
            <w:proofErr w:type="spellEnd"/>
            <w:r w:rsidRPr="003D3ACF">
              <w:rPr>
                <w:color w:val="000000"/>
                <w:sz w:val="24"/>
                <w:szCs w:val="24"/>
                <w:lang w:val="en-US"/>
              </w:rPr>
              <w:t xml:space="preserve"> F </w:t>
            </w:r>
            <w:proofErr w:type="spellStart"/>
            <w:r w:rsidRPr="003D3ACF">
              <w:rPr>
                <w:color w:val="000000"/>
                <w:sz w:val="24"/>
                <w:szCs w:val="24"/>
                <w:lang w:val="en-US"/>
              </w:rPr>
              <w:t>și</w:t>
            </w:r>
            <w:proofErr w:type="spellEnd"/>
            <w:r w:rsidRPr="003D3ACF">
              <w:rPr>
                <w:color w:val="000000"/>
                <w:sz w:val="24"/>
                <w:szCs w:val="24"/>
                <w:lang w:val="en-US"/>
              </w:rPr>
              <w:t xml:space="preserve">, </w:t>
            </w:r>
            <w:proofErr w:type="spellStart"/>
            <w:r w:rsidRPr="003D3ACF">
              <w:rPr>
                <w:color w:val="000000"/>
                <w:sz w:val="24"/>
                <w:szCs w:val="24"/>
                <w:lang w:val="en-US"/>
              </w:rPr>
              <w:t>numai</w:t>
            </w:r>
            <w:proofErr w:type="spellEnd"/>
            <w:r w:rsidRPr="003D3ACF">
              <w:rPr>
                <w:color w:val="000000"/>
                <w:sz w:val="24"/>
                <w:szCs w:val="24"/>
                <w:lang w:val="en-US"/>
              </w:rPr>
              <w:t xml:space="preserve"> </w:t>
            </w:r>
            <w:proofErr w:type="spellStart"/>
            <w:r w:rsidRPr="003D3ACF">
              <w:rPr>
                <w:color w:val="000000"/>
                <w:sz w:val="24"/>
                <w:szCs w:val="24"/>
                <w:lang w:val="en-US"/>
              </w:rPr>
              <w:t>în</w:t>
            </w:r>
            <w:proofErr w:type="spellEnd"/>
            <w:r w:rsidRPr="003D3ACF">
              <w:rPr>
                <w:color w:val="000000"/>
                <w:sz w:val="24"/>
                <w:szCs w:val="24"/>
                <w:lang w:val="en-US"/>
              </w:rPr>
              <w:t xml:space="preserve"> </w:t>
            </w:r>
            <w:proofErr w:type="spellStart"/>
            <w:r w:rsidRPr="003D3ACF">
              <w:rPr>
                <w:color w:val="000000"/>
                <w:sz w:val="24"/>
                <w:szCs w:val="24"/>
                <w:lang w:val="en-US"/>
              </w:rPr>
              <w:t>cazul</w:t>
            </w:r>
            <w:proofErr w:type="spellEnd"/>
            <w:r w:rsidRPr="003D3ACF">
              <w:rPr>
                <w:color w:val="000000"/>
                <w:sz w:val="24"/>
                <w:szCs w:val="24"/>
                <w:lang w:val="en-US"/>
              </w:rPr>
              <w:t xml:space="preserve"> </w:t>
            </w:r>
            <w:proofErr w:type="spellStart"/>
            <w:r w:rsidRPr="003D3ACF">
              <w:rPr>
                <w:color w:val="000000"/>
                <w:sz w:val="24"/>
                <w:szCs w:val="24"/>
                <w:lang w:val="en-US"/>
              </w:rPr>
              <w:t>în</w:t>
            </w:r>
            <w:proofErr w:type="spellEnd"/>
            <w:r w:rsidRPr="003D3ACF">
              <w:rPr>
                <w:color w:val="000000"/>
                <w:sz w:val="24"/>
                <w:szCs w:val="24"/>
                <w:lang w:val="en-US"/>
              </w:rPr>
              <w:t xml:space="preserve"> care </w:t>
            </w:r>
            <w:proofErr w:type="spellStart"/>
            <w:r w:rsidRPr="003D3ACF">
              <w:rPr>
                <w:color w:val="000000"/>
                <w:sz w:val="24"/>
                <w:szCs w:val="24"/>
                <w:lang w:val="en-US"/>
              </w:rPr>
              <w:t>solicitantul</w:t>
            </w:r>
            <w:proofErr w:type="spellEnd"/>
            <w:r w:rsidRPr="003D3ACF">
              <w:rPr>
                <w:color w:val="000000"/>
                <w:sz w:val="24"/>
                <w:szCs w:val="24"/>
                <w:lang w:val="en-US"/>
              </w:rPr>
              <w:t xml:space="preserve"> </w:t>
            </w:r>
            <w:proofErr w:type="spellStart"/>
            <w:r w:rsidRPr="003D3ACF">
              <w:rPr>
                <w:color w:val="000000"/>
                <w:sz w:val="24"/>
                <w:szCs w:val="24"/>
                <w:lang w:val="en-US"/>
              </w:rPr>
              <w:t>refuză</w:t>
            </w:r>
            <w:proofErr w:type="spellEnd"/>
            <w:r w:rsidRPr="003D3ACF">
              <w:rPr>
                <w:color w:val="000000"/>
                <w:sz w:val="24"/>
                <w:szCs w:val="24"/>
                <w:lang w:val="en-US"/>
              </w:rPr>
              <w:t xml:space="preserve"> </w:t>
            </w:r>
            <w:proofErr w:type="spellStart"/>
            <w:r w:rsidRPr="003D3ACF">
              <w:rPr>
                <w:color w:val="000000"/>
                <w:sz w:val="24"/>
                <w:szCs w:val="24"/>
                <w:lang w:val="en-US"/>
              </w:rPr>
              <w:t>să</w:t>
            </w:r>
            <w:proofErr w:type="spellEnd"/>
            <w:r w:rsidRPr="003D3ACF">
              <w:rPr>
                <w:color w:val="000000"/>
                <w:sz w:val="24"/>
                <w:szCs w:val="24"/>
                <w:lang w:val="en-US"/>
              </w:rPr>
              <w:t xml:space="preserve"> </w:t>
            </w:r>
            <w:proofErr w:type="spellStart"/>
            <w:r w:rsidRPr="003D3ACF">
              <w:rPr>
                <w:color w:val="000000"/>
                <w:sz w:val="24"/>
                <w:szCs w:val="24"/>
                <w:lang w:val="en-US"/>
              </w:rPr>
              <w:t>îşi</w:t>
            </w:r>
            <w:proofErr w:type="spellEnd"/>
            <w:r w:rsidRPr="003D3ACF">
              <w:rPr>
                <w:color w:val="000000"/>
                <w:sz w:val="24"/>
                <w:szCs w:val="24"/>
                <w:lang w:val="en-US"/>
              </w:rPr>
              <w:t xml:space="preserve"> </w:t>
            </w:r>
            <w:proofErr w:type="spellStart"/>
            <w:r w:rsidRPr="003D3ACF">
              <w:rPr>
                <w:color w:val="000000"/>
                <w:sz w:val="24"/>
                <w:szCs w:val="24"/>
                <w:lang w:val="en-US"/>
              </w:rPr>
              <w:t>asume</w:t>
            </w:r>
            <w:proofErr w:type="spellEnd"/>
            <w:r w:rsidRPr="003D3ACF">
              <w:rPr>
                <w:color w:val="000000"/>
                <w:sz w:val="24"/>
                <w:szCs w:val="24"/>
                <w:lang w:val="en-US"/>
              </w:rPr>
              <w:t xml:space="preserve"> </w:t>
            </w:r>
            <w:proofErr w:type="spellStart"/>
            <w:r w:rsidRPr="003D3ACF">
              <w:rPr>
                <w:color w:val="000000"/>
                <w:sz w:val="24"/>
                <w:szCs w:val="24"/>
                <w:lang w:val="en-US"/>
              </w:rPr>
              <w:t>angajamentele</w:t>
            </w:r>
            <w:proofErr w:type="spellEnd"/>
            <w:r w:rsidRPr="003D3ACF">
              <w:rPr>
                <w:color w:val="000000"/>
                <w:sz w:val="24"/>
                <w:szCs w:val="24"/>
                <w:lang w:val="en-US"/>
              </w:rPr>
              <w:t xml:space="preserve"> </w:t>
            </w:r>
            <w:proofErr w:type="spellStart"/>
            <w:r w:rsidRPr="003D3ACF">
              <w:rPr>
                <w:color w:val="000000"/>
                <w:sz w:val="24"/>
                <w:szCs w:val="24"/>
                <w:lang w:val="en-US"/>
              </w:rPr>
              <w:t>corespunzătoare</w:t>
            </w:r>
            <w:proofErr w:type="spellEnd"/>
            <w:r w:rsidRPr="003D3ACF">
              <w:rPr>
                <w:color w:val="000000"/>
                <w:sz w:val="24"/>
                <w:szCs w:val="24"/>
                <w:lang w:val="en-US"/>
              </w:rPr>
              <w:t xml:space="preserve"> </w:t>
            </w:r>
            <w:proofErr w:type="spellStart"/>
            <w:r w:rsidRPr="003D3ACF">
              <w:rPr>
                <w:color w:val="000000"/>
                <w:sz w:val="24"/>
                <w:szCs w:val="24"/>
                <w:lang w:val="en-US"/>
              </w:rPr>
              <w:t>proiectului</w:t>
            </w:r>
            <w:proofErr w:type="spellEnd"/>
            <w:r w:rsidRPr="003D3ACF">
              <w:rPr>
                <w:color w:val="000000"/>
                <w:sz w:val="24"/>
                <w:szCs w:val="24"/>
                <w:lang w:val="en-US"/>
              </w:rPr>
              <w:t xml:space="preserve">, </w:t>
            </w:r>
            <w:proofErr w:type="spellStart"/>
            <w:r w:rsidRPr="003D3ACF">
              <w:rPr>
                <w:color w:val="000000"/>
                <w:sz w:val="24"/>
                <w:szCs w:val="24"/>
                <w:lang w:val="en-US"/>
              </w:rPr>
              <w:t>expertul</w:t>
            </w:r>
            <w:proofErr w:type="spellEnd"/>
            <w:r w:rsidRPr="003D3ACF">
              <w:rPr>
                <w:color w:val="000000"/>
                <w:sz w:val="24"/>
                <w:szCs w:val="24"/>
                <w:lang w:val="en-US"/>
              </w:rPr>
              <w:t xml:space="preserve"> </w:t>
            </w:r>
            <w:proofErr w:type="spellStart"/>
            <w:r w:rsidRPr="003D3ACF">
              <w:rPr>
                <w:color w:val="000000"/>
                <w:sz w:val="24"/>
                <w:szCs w:val="24"/>
                <w:lang w:val="en-US"/>
              </w:rPr>
              <w:t>bifează</w:t>
            </w:r>
            <w:proofErr w:type="spellEnd"/>
            <w:r w:rsidRPr="003D3ACF">
              <w:rPr>
                <w:color w:val="000000"/>
                <w:sz w:val="24"/>
                <w:szCs w:val="24"/>
                <w:lang w:val="en-US"/>
              </w:rPr>
              <w:t xml:space="preserve"> </w:t>
            </w:r>
            <w:r w:rsidRPr="003D3ACF">
              <w:rPr>
                <w:b/>
                <w:color w:val="000000"/>
                <w:sz w:val="24"/>
                <w:szCs w:val="24"/>
                <w:lang w:val="en-US"/>
              </w:rPr>
              <w:t>NU</w:t>
            </w:r>
            <w:r w:rsidRPr="003D3ACF">
              <w:rPr>
                <w:color w:val="000000"/>
                <w:sz w:val="24"/>
                <w:szCs w:val="24"/>
                <w:lang w:val="en-US"/>
              </w:rPr>
              <w:t xml:space="preserve">, </w:t>
            </w:r>
            <w:proofErr w:type="spellStart"/>
            <w:r w:rsidRPr="003D3ACF">
              <w:rPr>
                <w:color w:val="000000"/>
                <w:sz w:val="24"/>
                <w:szCs w:val="24"/>
                <w:lang w:val="en-US"/>
              </w:rPr>
              <w:t>motivează</w:t>
            </w:r>
            <w:proofErr w:type="spellEnd"/>
            <w:r w:rsidRPr="003D3ACF">
              <w:rPr>
                <w:color w:val="000000"/>
                <w:sz w:val="24"/>
                <w:szCs w:val="24"/>
                <w:lang w:val="en-US"/>
              </w:rPr>
              <w:t xml:space="preserve"> </w:t>
            </w:r>
            <w:proofErr w:type="spellStart"/>
            <w:r w:rsidRPr="003D3ACF">
              <w:rPr>
                <w:color w:val="000000"/>
                <w:sz w:val="24"/>
                <w:szCs w:val="24"/>
                <w:lang w:val="en-US"/>
              </w:rPr>
              <w:t>poziţia</w:t>
            </w:r>
            <w:proofErr w:type="spellEnd"/>
            <w:r w:rsidRPr="003D3ACF">
              <w:rPr>
                <w:color w:val="000000"/>
                <w:sz w:val="24"/>
                <w:szCs w:val="24"/>
                <w:lang w:val="en-US"/>
              </w:rPr>
              <w:t xml:space="preserve"> </w:t>
            </w:r>
            <w:proofErr w:type="spellStart"/>
            <w:r w:rsidRPr="003D3ACF">
              <w:rPr>
                <w:color w:val="000000"/>
                <w:sz w:val="24"/>
                <w:szCs w:val="24"/>
                <w:lang w:val="en-US"/>
              </w:rPr>
              <w:t>sa</w:t>
            </w:r>
            <w:proofErr w:type="spellEnd"/>
            <w:r w:rsidRPr="003D3ACF">
              <w:rPr>
                <w:color w:val="000000"/>
                <w:sz w:val="24"/>
                <w:szCs w:val="24"/>
                <w:lang w:val="en-US"/>
              </w:rPr>
              <w:t xml:space="preserve"> la </w:t>
            </w:r>
            <w:proofErr w:type="spellStart"/>
            <w:r w:rsidRPr="003D3ACF">
              <w:rPr>
                <w:color w:val="000000"/>
                <w:sz w:val="24"/>
                <w:szCs w:val="24"/>
                <w:lang w:val="en-US"/>
              </w:rPr>
              <w:t>rubrica</w:t>
            </w:r>
            <w:proofErr w:type="spellEnd"/>
            <w:r w:rsidRPr="003D3ACF">
              <w:rPr>
                <w:color w:val="000000"/>
                <w:sz w:val="24"/>
                <w:szCs w:val="24"/>
                <w:lang w:val="en-US"/>
              </w:rPr>
              <w:t xml:space="preserve"> </w:t>
            </w:r>
            <w:proofErr w:type="spellStart"/>
            <w:r w:rsidRPr="003D3ACF">
              <w:rPr>
                <w:i/>
                <w:color w:val="000000"/>
                <w:sz w:val="24"/>
                <w:szCs w:val="24"/>
                <w:lang w:val="en-US"/>
              </w:rPr>
              <w:t>Observații</w:t>
            </w:r>
            <w:proofErr w:type="spellEnd"/>
            <w:r w:rsidRPr="003D3ACF">
              <w:rPr>
                <w:color w:val="000000"/>
                <w:sz w:val="24"/>
                <w:szCs w:val="24"/>
                <w:lang w:val="en-US"/>
              </w:rPr>
              <w:t xml:space="preserve"> </w:t>
            </w:r>
            <w:proofErr w:type="spellStart"/>
            <w:r w:rsidRPr="003D3ACF">
              <w:rPr>
                <w:color w:val="000000"/>
                <w:sz w:val="24"/>
                <w:szCs w:val="24"/>
                <w:lang w:val="en-US"/>
              </w:rPr>
              <w:t>iar</w:t>
            </w:r>
            <w:proofErr w:type="spellEnd"/>
            <w:r w:rsidRPr="003D3ACF">
              <w:rPr>
                <w:color w:val="000000"/>
                <w:sz w:val="24"/>
                <w:szCs w:val="24"/>
                <w:lang w:val="en-US"/>
              </w:rPr>
              <w:t xml:space="preserve"> </w:t>
            </w:r>
            <w:proofErr w:type="spellStart"/>
            <w:r w:rsidRPr="003D3ACF">
              <w:rPr>
                <w:color w:val="000000"/>
                <w:sz w:val="24"/>
                <w:szCs w:val="24"/>
                <w:lang w:val="en-US"/>
              </w:rPr>
              <w:t>cererea</w:t>
            </w:r>
            <w:proofErr w:type="spellEnd"/>
            <w:r w:rsidRPr="003D3ACF">
              <w:rPr>
                <w:color w:val="000000"/>
                <w:sz w:val="24"/>
                <w:szCs w:val="24"/>
                <w:lang w:val="en-US"/>
              </w:rPr>
              <w:t xml:space="preserve"> de </w:t>
            </w:r>
            <w:proofErr w:type="spellStart"/>
            <w:r w:rsidRPr="003D3ACF">
              <w:rPr>
                <w:color w:val="000000"/>
                <w:sz w:val="24"/>
                <w:szCs w:val="24"/>
                <w:lang w:val="en-US"/>
              </w:rPr>
              <w:t>finanțare</w:t>
            </w:r>
            <w:proofErr w:type="spellEnd"/>
            <w:r w:rsidRPr="003D3ACF">
              <w:rPr>
                <w:color w:val="000000"/>
                <w:sz w:val="24"/>
                <w:szCs w:val="24"/>
                <w:lang w:val="en-US"/>
              </w:rPr>
              <w:t xml:space="preserve"> </w:t>
            </w:r>
            <w:proofErr w:type="spellStart"/>
            <w:r w:rsidRPr="003D3ACF">
              <w:rPr>
                <w:color w:val="000000"/>
                <w:sz w:val="24"/>
                <w:szCs w:val="24"/>
                <w:lang w:val="en-US"/>
              </w:rPr>
              <w:t>va</w:t>
            </w:r>
            <w:proofErr w:type="spellEnd"/>
            <w:r w:rsidRPr="003D3ACF">
              <w:rPr>
                <w:color w:val="000000"/>
                <w:sz w:val="24"/>
                <w:szCs w:val="24"/>
                <w:lang w:val="en-US"/>
              </w:rPr>
              <w:t xml:space="preserve"> fi </w:t>
            </w:r>
            <w:proofErr w:type="spellStart"/>
            <w:r w:rsidRPr="003D3ACF">
              <w:rPr>
                <w:color w:val="000000"/>
                <w:sz w:val="24"/>
                <w:szCs w:val="24"/>
                <w:lang w:val="en-US"/>
              </w:rPr>
              <w:t>declarată</w:t>
            </w:r>
            <w:proofErr w:type="spellEnd"/>
            <w:r w:rsidRPr="003D3ACF">
              <w:rPr>
                <w:color w:val="000000"/>
                <w:sz w:val="24"/>
                <w:szCs w:val="24"/>
                <w:lang w:val="en-US"/>
              </w:rPr>
              <w:t xml:space="preserve"> </w:t>
            </w:r>
            <w:proofErr w:type="spellStart"/>
            <w:r w:rsidRPr="003D3ACF">
              <w:rPr>
                <w:color w:val="000000"/>
                <w:sz w:val="24"/>
                <w:szCs w:val="24"/>
                <w:lang w:val="en-US"/>
              </w:rPr>
              <w:t>neeligibilă</w:t>
            </w:r>
            <w:proofErr w:type="spellEnd"/>
            <w:r w:rsidRPr="003D3ACF">
              <w:rPr>
                <w:color w:val="000000"/>
                <w:sz w:val="24"/>
                <w:szCs w:val="24"/>
                <w:lang w:val="en-US"/>
              </w:rPr>
              <w:t xml:space="preserve">. </w:t>
            </w:r>
            <w:proofErr w:type="spellStart"/>
            <w:r w:rsidRPr="003D3ACF">
              <w:rPr>
                <w:color w:val="000000"/>
                <w:sz w:val="24"/>
                <w:szCs w:val="24"/>
                <w:lang w:val="en-US"/>
              </w:rPr>
              <w:t>Expertul</w:t>
            </w:r>
            <w:proofErr w:type="spellEnd"/>
            <w:r w:rsidRPr="003D3ACF">
              <w:rPr>
                <w:color w:val="00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continua </w:t>
            </w:r>
            <w:proofErr w:type="spellStart"/>
            <w:r w:rsidRPr="003D3ACF">
              <w:rPr>
                <w:rFonts w:eastAsia="Times New Roman"/>
                <w:color w:val="000000"/>
                <w:sz w:val="24"/>
                <w:szCs w:val="24"/>
                <w:lang w:val="en-US"/>
              </w:rPr>
              <w:t>evaluarea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tuturor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celorlalte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criterii</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eligibilitate</w:t>
            </w:r>
            <w:proofErr w:type="spellEnd"/>
            <w:r w:rsidRPr="003D3ACF">
              <w:rPr>
                <w:color w:val="000000"/>
                <w:sz w:val="24"/>
                <w:szCs w:val="24"/>
                <w:lang w:val="en-US"/>
              </w:rPr>
              <w:t>.</w:t>
            </w:r>
          </w:p>
        </w:tc>
      </w:tr>
      <w:tr w:rsidR="00692C08" w:rsidRPr="005D111A" w14:paraId="35225CCD" w14:textId="77777777" w:rsidTr="006B198D">
        <w:trPr>
          <w:trHeight w:val="4072"/>
        </w:trPr>
        <w:tc>
          <w:tcPr>
            <w:tcW w:w="4819" w:type="dxa"/>
            <w:tcBorders>
              <w:top w:val="single" w:sz="4" w:space="0" w:color="000000"/>
              <w:left w:val="single" w:sz="4" w:space="0" w:color="000000"/>
              <w:bottom w:val="single" w:sz="4" w:space="0" w:color="000000"/>
              <w:right w:val="single" w:sz="4" w:space="0" w:color="000000"/>
            </w:tcBorders>
            <w:tcMar>
              <w:left w:w="0" w:type="dxa"/>
              <w:right w:w="0" w:type="dxa"/>
            </w:tcMar>
          </w:tcPr>
          <w:p w14:paraId="31C5A827" w14:textId="77777777" w:rsidR="00692C08" w:rsidRPr="003D3ACF" w:rsidRDefault="00692C08" w:rsidP="006B198D">
            <w:pPr>
              <w:overflowPunct w:val="0"/>
              <w:spacing w:after="0" w:line="240" w:lineRule="auto"/>
              <w:jc w:val="both"/>
              <w:rPr>
                <w:rFonts w:eastAsia="Times New Roman"/>
                <w:b/>
                <w:color w:val="000000"/>
                <w:sz w:val="24"/>
                <w:szCs w:val="24"/>
                <w:lang w:val="en-US"/>
              </w:rPr>
            </w:pPr>
            <w:r w:rsidRPr="003D3ACF">
              <w:rPr>
                <w:rFonts w:eastAsia="Times New Roman"/>
                <w:b/>
                <w:color w:val="000000"/>
                <w:sz w:val="24"/>
                <w:szCs w:val="24"/>
                <w:lang w:val="en-US"/>
              </w:rPr>
              <w:t xml:space="preserve">1.4. </w:t>
            </w:r>
            <w:proofErr w:type="spellStart"/>
            <w:r w:rsidRPr="003D3ACF">
              <w:rPr>
                <w:rFonts w:eastAsia="Times New Roman" w:cs="Calibri"/>
                <w:b/>
                <w:iCs/>
                <w:sz w:val="24"/>
                <w:szCs w:val="24"/>
                <w:lang w:val="en-US"/>
              </w:rPr>
              <w:t>Solicitantul</w:t>
            </w:r>
            <w:proofErr w:type="spellEnd"/>
            <w:r w:rsidRPr="003D3ACF">
              <w:rPr>
                <w:rFonts w:eastAsia="Times New Roman" w:cs="Calibri"/>
                <w:b/>
                <w:iCs/>
                <w:sz w:val="24"/>
                <w:szCs w:val="24"/>
                <w:lang w:val="en-US"/>
              </w:rPr>
              <w:t xml:space="preserve"> </w:t>
            </w:r>
            <w:proofErr w:type="spellStart"/>
            <w:r w:rsidRPr="003D3ACF">
              <w:rPr>
                <w:rFonts w:eastAsia="Times New Roman"/>
                <w:b/>
                <w:color w:val="000000"/>
                <w:sz w:val="24"/>
                <w:szCs w:val="24"/>
                <w:lang w:val="en-US"/>
              </w:rPr>
              <w:t>sprijinului</w:t>
            </w:r>
            <w:proofErr w:type="spellEnd"/>
            <w:r w:rsidRPr="003D3ACF">
              <w:rPr>
                <w:rFonts w:eastAsia="Times New Roman" w:cs="Calibri"/>
                <w:b/>
                <w:iCs/>
                <w:sz w:val="24"/>
                <w:szCs w:val="24"/>
                <w:lang w:val="en-US"/>
              </w:rPr>
              <w:t xml:space="preserve"> </w:t>
            </w:r>
            <w:proofErr w:type="spellStart"/>
            <w:r w:rsidRPr="003D3ACF">
              <w:rPr>
                <w:rFonts w:eastAsia="Times New Roman" w:cs="Calibri"/>
                <w:b/>
                <w:iCs/>
                <w:sz w:val="24"/>
                <w:szCs w:val="24"/>
                <w:lang w:val="en-US"/>
              </w:rPr>
              <w:t>și</w:t>
            </w:r>
            <w:proofErr w:type="spellEnd"/>
            <w:r w:rsidRPr="003D3ACF">
              <w:rPr>
                <w:rFonts w:eastAsia="Times New Roman" w:cs="Calibri"/>
                <w:b/>
                <w:iCs/>
                <w:sz w:val="24"/>
                <w:szCs w:val="24"/>
                <w:lang w:val="en-US"/>
              </w:rPr>
              <w:t xml:space="preserve">-a </w:t>
            </w:r>
            <w:proofErr w:type="spellStart"/>
            <w:r w:rsidRPr="003D3ACF">
              <w:rPr>
                <w:rFonts w:eastAsia="Times New Roman" w:cs="Calibri"/>
                <w:b/>
                <w:iCs/>
                <w:sz w:val="24"/>
                <w:szCs w:val="24"/>
                <w:lang w:val="en-US"/>
              </w:rPr>
              <w:t>dat</w:t>
            </w:r>
            <w:proofErr w:type="spellEnd"/>
            <w:r w:rsidRPr="003D3ACF">
              <w:rPr>
                <w:rFonts w:eastAsia="Times New Roman" w:cs="Calibri"/>
                <w:b/>
                <w:iCs/>
                <w:sz w:val="24"/>
                <w:szCs w:val="24"/>
                <w:lang w:val="en-US"/>
              </w:rPr>
              <w:t xml:space="preserve"> </w:t>
            </w:r>
            <w:proofErr w:type="spellStart"/>
            <w:r w:rsidRPr="003D3ACF">
              <w:rPr>
                <w:rFonts w:eastAsia="Times New Roman" w:cs="Calibri"/>
                <w:b/>
                <w:iCs/>
                <w:sz w:val="24"/>
                <w:szCs w:val="24"/>
                <w:lang w:val="en-US"/>
              </w:rPr>
              <w:t>acordul</w:t>
            </w:r>
            <w:proofErr w:type="spellEnd"/>
            <w:r w:rsidRPr="003D3ACF">
              <w:rPr>
                <w:rFonts w:eastAsia="Times New Roman" w:cs="Calibri"/>
                <w:b/>
                <w:iCs/>
                <w:sz w:val="24"/>
                <w:szCs w:val="24"/>
                <w:lang w:val="en-US"/>
              </w:rPr>
              <w:t xml:space="preserve"> </w:t>
            </w:r>
            <w:proofErr w:type="spellStart"/>
            <w:r w:rsidRPr="003D3ACF">
              <w:rPr>
                <w:rFonts w:eastAsia="Times New Roman" w:cs="Calibri"/>
                <w:b/>
                <w:iCs/>
                <w:sz w:val="24"/>
                <w:szCs w:val="24"/>
                <w:lang w:val="en-US"/>
              </w:rPr>
              <w:t>pentru</w:t>
            </w:r>
            <w:proofErr w:type="spellEnd"/>
            <w:r w:rsidRPr="003D3ACF">
              <w:rPr>
                <w:rFonts w:eastAsia="Times New Roman" w:cs="Calibri"/>
                <w:b/>
                <w:iCs/>
                <w:sz w:val="24"/>
                <w:szCs w:val="24"/>
                <w:lang w:val="en-US"/>
              </w:rPr>
              <w:t xml:space="preserve"> </w:t>
            </w:r>
            <w:proofErr w:type="spellStart"/>
            <w:r w:rsidRPr="003D3ACF">
              <w:rPr>
                <w:rFonts w:eastAsia="Times New Roman" w:cs="Calibri"/>
                <w:b/>
                <w:iCs/>
                <w:sz w:val="24"/>
                <w:szCs w:val="24"/>
                <w:lang w:val="en-US"/>
              </w:rPr>
              <w:t>prelucrarea</w:t>
            </w:r>
            <w:proofErr w:type="spellEnd"/>
            <w:r w:rsidRPr="003D3ACF">
              <w:rPr>
                <w:rFonts w:eastAsia="Times New Roman" w:cs="Calibri"/>
                <w:b/>
                <w:iCs/>
                <w:sz w:val="24"/>
                <w:szCs w:val="24"/>
                <w:lang w:val="en-US"/>
              </w:rPr>
              <w:t xml:space="preserve">, de </w:t>
            </w:r>
            <w:proofErr w:type="spellStart"/>
            <w:r w:rsidRPr="003D3ACF">
              <w:rPr>
                <w:rFonts w:eastAsia="Times New Roman" w:cs="Calibri"/>
                <w:b/>
                <w:iCs/>
                <w:sz w:val="24"/>
                <w:szCs w:val="24"/>
                <w:lang w:val="en-US"/>
              </w:rPr>
              <w:t>către</w:t>
            </w:r>
            <w:proofErr w:type="spellEnd"/>
            <w:r w:rsidRPr="003D3ACF">
              <w:rPr>
                <w:rFonts w:eastAsia="Times New Roman" w:cs="Calibri"/>
                <w:b/>
                <w:iCs/>
                <w:sz w:val="24"/>
                <w:szCs w:val="24"/>
                <w:lang w:val="en-US"/>
              </w:rPr>
              <w:t xml:space="preserve"> AFIR, a </w:t>
            </w:r>
            <w:proofErr w:type="spellStart"/>
            <w:r w:rsidRPr="003D3ACF">
              <w:rPr>
                <w:rFonts w:eastAsia="Times New Roman" w:cs="Calibri"/>
                <w:b/>
                <w:iCs/>
                <w:sz w:val="24"/>
                <w:szCs w:val="24"/>
                <w:lang w:val="en-US"/>
              </w:rPr>
              <w:t>datelor</w:t>
            </w:r>
            <w:proofErr w:type="spellEnd"/>
            <w:r w:rsidRPr="003D3ACF">
              <w:rPr>
                <w:rFonts w:eastAsia="Times New Roman" w:cs="Calibri"/>
                <w:b/>
                <w:iCs/>
                <w:sz w:val="24"/>
                <w:szCs w:val="24"/>
                <w:lang w:val="en-US"/>
              </w:rPr>
              <w:t xml:space="preserve"> cu </w:t>
            </w:r>
            <w:proofErr w:type="spellStart"/>
            <w:r w:rsidRPr="003D3ACF">
              <w:rPr>
                <w:rFonts w:eastAsia="Times New Roman" w:cs="Calibri"/>
                <w:b/>
                <w:iCs/>
                <w:sz w:val="24"/>
                <w:szCs w:val="24"/>
                <w:lang w:val="en-US"/>
              </w:rPr>
              <w:t>caracter</w:t>
            </w:r>
            <w:proofErr w:type="spellEnd"/>
            <w:r w:rsidRPr="003D3ACF">
              <w:rPr>
                <w:rFonts w:eastAsia="Times New Roman" w:cs="Calibri"/>
                <w:b/>
                <w:iCs/>
                <w:sz w:val="24"/>
                <w:szCs w:val="24"/>
                <w:lang w:val="en-US"/>
              </w:rPr>
              <w:t xml:space="preserve"> personal</w:t>
            </w:r>
            <w:r w:rsidRPr="003D3ACF">
              <w:rPr>
                <w:rFonts w:eastAsia="Times New Roman"/>
                <w:b/>
                <w:sz w:val="24"/>
                <w:szCs w:val="24"/>
                <w:lang w:val="en-US"/>
              </w:rPr>
              <w:t>?</w:t>
            </w:r>
          </w:p>
        </w:tc>
        <w:tc>
          <w:tcPr>
            <w:tcW w:w="5104" w:type="dxa"/>
            <w:tcBorders>
              <w:top w:val="single" w:sz="4" w:space="0" w:color="000000"/>
              <w:left w:val="single" w:sz="4" w:space="0" w:color="000000"/>
              <w:bottom w:val="single" w:sz="4" w:space="0" w:color="000000"/>
              <w:right w:val="single" w:sz="4" w:space="0" w:color="000000"/>
            </w:tcBorders>
            <w:tcMar>
              <w:left w:w="0" w:type="dxa"/>
              <w:right w:w="0" w:type="dxa"/>
            </w:tcMar>
          </w:tcPr>
          <w:p w14:paraId="06D0A495" w14:textId="77777777" w:rsidR="00692C08" w:rsidRPr="003D3ACF" w:rsidRDefault="00692C08" w:rsidP="006B198D">
            <w:pPr>
              <w:autoSpaceDE w:val="0"/>
              <w:autoSpaceDN w:val="0"/>
              <w:adjustRightInd w:val="0"/>
              <w:spacing w:after="0" w:line="240" w:lineRule="auto"/>
              <w:jc w:val="both"/>
              <w:rPr>
                <w:rFonts w:eastAsia="Times New Roman" w:cs="Calibri"/>
                <w:sz w:val="24"/>
                <w:szCs w:val="24"/>
                <w:lang w:val="en-US"/>
              </w:rPr>
            </w:pPr>
            <w:r w:rsidRPr="003D3ACF">
              <w:rPr>
                <w:rFonts w:cs="Calibri"/>
                <w:sz w:val="24"/>
                <w:szCs w:val="24"/>
                <w:lang w:val="it-IT"/>
              </w:rPr>
              <w:t xml:space="preserve">1.4. Expertul verifică </w:t>
            </w:r>
            <w:proofErr w:type="spellStart"/>
            <w:r w:rsidRPr="003D3ACF">
              <w:rPr>
                <w:rFonts w:eastAsia="Times New Roman" w:cs="Calibri"/>
                <w:sz w:val="24"/>
                <w:szCs w:val="24"/>
                <w:lang w:val="en-US"/>
              </w:rPr>
              <w:t>dacă</w:t>
            </w:r>
            <w:proofErr w:type="spellEnd"/>
            <w:r w:rsidRPr="003D3ACF">
              <w:rPr>
                <w:rFonts w:eastAsia="Times New Roman" w:cs="Calibri"/>
                <w:sz w:val="24"/>
                <w:szCs w:val="24"/>
                <w:lang w:val="en-US"/>
              </w:rPr>
              <w:t xml:space="preserve"> </w:t>
            </w:r>
            <w:proofErr w:type="spellStart"/>
            <w:r w:rsidRPr="003D3ACF">
              <w:rPr>
                <w:rFonts w:eastAsia="Times New Roman" w:cs="Calibri"/>
                <w:sz w:val="24"/>
                <w:szCs w:val="24"/>
                <w:lang w:val="en-US"/>
              </w:rPr>
              <w:t>solicitantul</w:t>
            </w:r>
            <w:proofErr w:type="spellEnd"/>
            <w:r w:rsidRPr="003D3ACF">
              <w:rPr>
                <w:rFonts w:eastAsia="Times New Roman" w:cs="Calibri"/>
                <w:sz w:val="24"/>
                <w:szCs w:val="24"/>
                <w:lang w:val="en-US"/>
              </w:rPr>
              <w:t xml:space="preserve"> a </w:t>
            </w:r>
            <w:proofErr w:type="spellStart"/>
            <w:r w:rsidRPr="003D3ACF">
              <w:rPr>
                <w:rFonts w:eastAsia="Times New Roman" w:cs="Calibri"/>
                <w:sz w:val="24"/>
                <w:szCs w:val="24"/>
                <w:lang w:val="en-US"/>
              </w:rPr>
              <w:t>anexat</w:t>
            </w:r>
            <w:proofErr w:type="spellEnd"/>
            <w:r w:rsidRPr="003D3ACF">
              <w:rPr>
                <w:rFonts w:eastAsia="Times New Roman" w:cs="Calibri"/>
                <w:sz w:val="24"/>
                <w:szCs w:val="24"/>
                <w:lang w:val="en-US"/>
              </w:rPr>
              <w:t xml:space="preserve"> la </w:t>
            </w:r>
            <w:proofErr w:type="spellStart"/>
            <w:r w:rsidRPr="003D3ACF">
              <w:rPr>
                <w:rFonts w:eastAsia="Times New Roman" w:cs="Calibri"/>
                <w:sz w:val="24"/>
                <w:szCs w:val="24"/>
                <w:lang w:val="en-US"/>
              </w:rPr>
              <w:t>cererea</w:t>
            </w:r>
            <w:proofErr w:type="spellEnd"/>
            <w:r w:rsidRPr="003D3ACF">
              <w:rPr>
                <w:rFonts w:eastAsia="Times New Roman" w:cs="Calibri"/>
                <w:sz w:val="24"/>
                <w:szCs w:val="24"/>
                <w:lang w:val="en-US"/>
              </w:rPr>
              <w:t xml:space="preserve"> de </w:t>
            </w:r>
            <w:proofErr w:type="spellStart"/>
            <w:r w:rsidRPr="003D3ACF">
              <w:rPr>
                <w:rFonts w:eastAsia="Times New Roman" w:cs="Calibri"/>
                <w:sz w:val="24"/>
                <w:szCs w:val="24"/>
                <w:lang w:val="en-US"/>
              </w:rPr>
              <w:t>finanțare</w:t>
            </w:r>
            <w:proofErr w:type="spellEnd"/>
            <w:r w:rsidRPr="003D3ACF">
              <w:rPr>
                <w:rFonts w:eastAsia="Times New Roman" w:cs="Calibri"/>
                <w:sz w:val="24"/>
                <w:szCs w:val="24"/>
                <w:lang w:val="en-US"/>
              </w:rPr>
              <w:t xml:space="preserve"> </w:t>
            </w:r>
            <w:r w:rsidRPr="003D3ACF">
              <w:rPr>
                <w:rFonts w:eastAsia="Times New Roman" w:cs="Calibri"/>
                <w:b/>
                <w:sz w:val="24"/>
                <w:szCs w:val="24"/>
                <w:lang w:val="en-US"/>
              </w:rPr>
              <w:t xml:space="preserve">doc. </w:t>
            </w:r>
            <w:r w:rsidRPr="003D3ACF">
              <w:rPr>
                <w:rFonts w:cs="MyriadPro-Regular"/>
                <w:b/>
                <w:sz w:val="24"/>
                <w:szCs w:val="24"/>
                <w:lang w:eastAsia="ro-RO"/>
              </w:rPr>
              <w:t>11.</w:t>
            </w:r>
            <w:r w:rsidRPr="003D3ACF">
              <w:rPr>
                <w:rFonts w:cs="MyriadPro-Regular"/>
                <w:sz w:val="24"/>
                <w:szCs w:val="24"/>
                <w:lang w:eastAsia="ro-RO"/>
              </w:rPr>
              <w:t xml:space="preserve"> Declarație privind acceptul pentru utilizarea datelor cu caracter personal</w:t>
            </w:r>
            <w:r w:rsidRPr="003D3ACF">
              <w:rPr>
                <w:rFonts w:eastAsia="Times New Roman" w:cs="Calibri"/>
                <w:sz w:val="24"/>
                <w:szCs w:val="24"/>
                <w:lang w:val="en-US"/>
              </w:rPr>
              <w:t xml:space="preserve"> </w:t>
            </w:r>
            <w:proofErr w:type="spellStart"/>
            <w:r w:rsidRPr="003D3ACF">
              <w:rPr>
                <w:rFonts w:eastAsia="Times New Roman" w:cs="Calibri"/>
                <w:sz w:val="24"/>
                <w:szCs w:val="24"/>
                <w:lang w:val="en-US"/>
              </w:rPr>
              <w:t>și</w:t>
            </w:r>
            <w:proofErr w:type="spellEnd"/>
            <w:r w:rsidRPr="003D3ACF">
              <w:rPr>
                <w:rFonts w:eastAsia="Times New Roman" w:cs="Calibri"/>
                <w:sz w:val="24"/>
                <w:szCs w:val="24"/>
                <w:lang w:val="en-US"/>
              </w:rPr>
              <w:t xml:space="preserve"> </w:t>
            </w:r>
            <w:proofErr w:type="spellStart"/>
            <w:r w:rsidRPr="003D3ACF">
              <w:rPr>
                <w:rFonts w:eastAsia="Times New Roman" w:cs="Calibri"/>
                <w:sz w:val="24"/>
                <w:szCs w:val="24"/>
                <w:lang w:val="en-US"/>
              </w:rPr>
              <w:t>dacă</w:t>
            </w:r>
            <w:proofErr w:type="spellEnd"/>
            <w:r w:rsidRPr="003D3ACF">
              <w:rPr>
                <w:rFonts w:eastAsia="Times New Roman" w:cs="Calibri"/>
                <w:sz w:val="24"/>
                <w:szCs w:val="24"/>
                <w:lang w:val="en-US"/>
              </w:rPr>
              <w:t xml:space="preserve"> </w:t>
            </w:r>
            <w:proofErr w:type="spellStart"/>
            <w:r w:rsidRPr="003D3ACF">
              <w:rPr>
                <w:rFonts w:eastAsia="Times New Roman" w:cs="Calibri"/>
                <w:sz w:val="24"/>
                <w:szCs w:val="24"/>
                <w:lang w:val="en-US"/>
              </w:rPr>
              <w:t>acesta</w:t>
            </w:r>
            <w:proofErr w:type="spellEnd"/>
            <w:r w:rsidRPr="003D3ACF">
              <w:rPr>
                <w:rFonts w:eastAsia="Times New Roman" w:cs="Calibri"/>
                <w:sz w:val="24"/>
                <w:szCs w:val="24"/>
                <w:lang w:val="en-US"/>
              </w:rPr>
              <w:t xml:space="preserve"> </w:t>
            </w:r>
            <w:proofErr w:type="spellStart"/>
            <w:r w:rsidRPr="003D3ACF">
              <w:rPr>
                <w:rFonts w:eastAsia="Times New Roman" w:cs="Calibri"/>
                <w:sz w:val="24"/>
                <w:szCs w:val="24"/>
                <w:lang w:val="en-US"/>
              </w:rPr>
              <w:t>este</w:t>
            </w:r>
            <w:proofErr w:type="spellEnd"/>
            <w:r w:rsidRPr="003D3ACF">
              <w:rPr>
                <w:rFonts w:eastAsia="Times New Roman" w:cs="Calibri"/>
                <w:sz w:val="24"/>
                <w:szCs w:val="24"/>
                <w:lang w:val="en-US"/>
              </w:rPr>
              <w:t xml:space="preserve"> </w:t>
            </w:r>
            <w:proofErr w:type="spellStart"/>
            <w:r w:rsidRPr="003D3ACF">
              <w:rPr>
                <w:rFonts w:eastAsia="Times New Roman" w:cs="Calibri"/>
                <w:sz w:val="24"/>
                <w:szCs w:val="24"/>
                <w:lang w:val="en-US"/>
              </w:rPr>
              <w:t>semnat</w:t>
            </w:r>
            <w:proofErr w:type="spellEnd"/>
            <w:r w:rsidRPr="003D3ACF">
              <w:rPr>
                <w:rFonts w:eastAsia="Times New Roman" w:cs="Calibri"/>
                <w:sz w:val="24"/>
                <w:szCs w:val="24"/>
                <w:lang w:val="en-US"/>
              </w:rPr>
              <w:t xml:space="preserve"> </w:t>
            </w:r>
            <w:proofErr w:type="spellStart"/>
            <w:r w:rsidRPr="003D3ACF">
              <w:rPr>
                <w:rFonts w:eastAsia="Times New Roman" w:cs="Calibri"/>
                <w:sz w:val="24"/>
                <w:szCs w:val="24"/>
                <w:lang w:val="en-US"/>
              </w:rPr>
              <w:t>și</w:t>
            </w:r>
            <w:proofErr w:type="spellEnd"/>
            <w:r w:rsidRPr="003D3ACF">
              <w:rPr>
                <w:rFonts w:eastAsia="Times New Roman" w:cs="Calibri"/>
                <w:sz w:val="24"/>
                <w:szCs w:val="24"/>
                <w:lang w:val="en-US"/>
              </w:rPr>
              <w:t xml:space="preserve"> </w:t>
            </w:r>
            <w:proofErr w:type="spellStart"/>
            <w:r w:rsidRPr="003D3ACF">
              <w:rPr>
                <w:rFonts w:eastAsia="Times New Roman" w:cs="Calibri"/>
                <w:sz w:val="24"/>
                <w:szCs w:val="24"/>
                <w:lang w:val="en-US"/>
              </w:rPr>
              <w:t>datat</w:t>
            </w:r>
            <w:proofErr w:type="spellEnd"/>
            <w:r w:rsidRPr="003D3ACF">
              <w:rPr>
                <w:rFonts w:eastAsia="Times New Roman" w:cs="Calibri"/>
                <w:sz w:val="24"/>
                <w:szCs w:val="24"/>
                <w:lang w:val="en-US"/>
              </w:rPr>
              <w:t xml:space="preserve"> de </w:t>
            </w:r>
            <w:proofErr w:type="spellStart"/>
            <w:r w:rsidRPr="003D3ACF">
              <w:rPr>
                <w:rFonts w:eastAsia="Times New Roman" w:cs="Calibri"/>
                <w:sz w:val="24"/>
                <w:szCs w:val="24"/>
                <w:lang w:val="en-US"/>
              </w:rPr>
              <w:t>către</w:t>
            </w:r>
            <w:proofErr w:type="spellEnd"/>
            <w:r w:rsidRPr="003D3ACF">
              <w:rPr>
                <w:rFonts w:eastAsia="Times New Roman" w:cs="Calibri"/>
                <w:sz w:val="24"/>
                <w:szCs w:val="24"/>
                <w:lang w:val="en-US"/>
              </w:rPr>
              <w:t xml:space="preserve"> </w:t>
            </w:r>
            <w:proofErr w:type="spellStart"/>
            <w:r w:rsidRPr="003D3ACF">
              <w:rPr>
                <w:rFonts w:eastAsia="Times New Roman" w:cs="Calibri"/>
                <w:sz w:val="24"/>
                <w:szCs w:val="24"/>
                <w:lang w:val="en-US"/>
              </w:rPr>
              <w:t>reprezentatul</w:t>
            </w:r>
            <w:proofErr w:type="spellEnd"/>
            <w:r w:rsidRPr="003D3ACF">
              <w:rPr>
                <w:rFonts w:eastAsia="Times New Roman" w:cs="Calibri"/>
                <w:sz w:val="24"/>
                <w:szCs w:val="24"/>
                <w:lang w:val="en-US"/>
              </w:rPr>
              <w:t xml:space="preserve"> legal.</w:t>
            </w:r>
          </w:p>
          <w:p w14:paraId="0D469564" w14:textId="77777777" w:rsidR="00692C08" w:rsidRPr="003D3ACF" w:rsidRDefault="00692C08" w:rsidP="006B198D">
            <w:pPr>
              <w:spacing w:after="0" w:line="240" w:lineRule="auto"/>
              <w:jc w:val="both"/>
              <w:rPr>
                <w:rFonts w:eastAsia="Times New Roman" w:cs="Calibri"/>
                <w:sz w:val="24"/>
                <w:szCs w:val="24"/>
                <w:lang w:val="en-US"/>
              </w:rPr>
            </w:pPr>
            <w:proofErr w:type="spellStart"/>
            <w:r w:rsidRPr="003D3ACF">
              <w:rPr>
                <w:rFonts w:eastAsia="Times New Roman" w:cs="Calibri"/>
                <w:sz w:val="24"/>
                <w:szCs w:val="24"/>
                <w:lang w:val="en-US"/>
              </w:rPr>
              <w:t>Dacă</w:t>
            </w:r>
            <w:proofErr w:type="spellEnd"/>
            <w:r w:rsidRPr="003D3ACF">
              <w:rPr>
                <w:rFonts w:eastAsia="Times New Roman" w:cs="Calibri"/>
                <w:sz w:val="24"/>
                <w:szCs w:val="24"/>
                <w:lang w:val="en-US"/>
              </w:rPr>
              <w:t xml:space="preserve"> da, </w:t>
            </w:r>
            <w:proofErr w:type="spellStart"/>
            <w:r w:rsidRPr="003D3ACF">
              <w:rPr>
                <w:rFonts w:eastAsia="Times New Roman" w:cs="Calibri"/>
                <w:sz w:val="24"/>
                <w:szCs w:val="24"/>
                <w:lang w:val="en-US"/>
              </w:rPr>
              <w:t>expertul</w:t>
            </w:r>
            <w:proofErr w:type="spellEnd"/>
            <w:r w:rsidRPr="003D3ACF">
              <w:rPr>
                <w:rFonts w:eastAsia="Times New Roman" w:cs="Calibri"/>
                <w:sz w:val="24"/>
                <w:szCs w:val="24"/>
                <w:lang w:val="en-US"/>
              </w:rPr>
              <w:t xml:space="preserve"> </w:t>
            </w:r>
            <w:proofErr w:type="spellStart"/>
            <w:r w:rsidRPr="003D3ACF">
              <w:rPr>
                <w:rFonts w:eastAsia="Times New Roman" w:cs="Calibri"/>
                <w:sz w:val="24"/>
                <w:szCs w:val="24"/>
                <w:lang w:val="en-US"/>
              </w:rPr>
              <w:t>bifează</w:t>
            </w:r>
            <w:proofErr w:type="spellEnd"/>
            <w:r w:rsidRPr="003D3ACF">
              <w:rPr>
                <w:rFonts w:eastAsia="Times New Roman" w:cs="Calibri"/>
                <w:sz w:val="24"/>
                <w:szCs w:val="24"/>
                <w:lang w:val="en-US"/>
              </w:rPr>
              <w:t xml:space="preserve"> </w:t>
            </w:r>
            <w:proofErr w:type="spellStart"/>
            <w:r w:rsidRPr="003D3ACF">
              <w:rPr>
                <w:rFonts w:eastAsia="Times New Roman" w:cs="Calibri"/>
                <w:sz w:val="24"/>
                <w:szCs w:val="24"/>
                <w:lang w:val="en-US"/>
              </w:rPr>
              <w:t>căsuţa</w:t>
            </w:r>
            <w:proofErr w:type="spellEnd"/>
            <w:r w:rsidRPr="003D3ACF">
              <w:rPr>
                <w:rFonts w:eastAsia="Times New Roman" w:cs="Calibri"/>
                <w:sz w:val="24"/>
                <w:szCs w:val="24"/>
                <w:lang w:val="en-US"/>
              </w:rPr>
              <w:t xml:space="preserve"> DA. </w:t>
            </w:r>
            <w:proofErr w:type="spellStart"/>
            <w:r w:rsidRPr="003D3ACF">
              <w:rPr>
                <w:rFonts w:eastAsia="Times New Roman" w:cs="Calibri"/>
                <w:sz w:val="24"/>
                <w:szCs w:val="24"/>
                <w:lang w:val="en-US"/>
              </w:rPr>
              <w:t>În</w:t>
            </w:r>
            <w:proofErr w:type="spellEnd"/>
            <w:r w:rsidRPr="003D3ACF">
              <w:rPr>
                <w:rFonts w:eastAsia="Times New Roman" w:cs="Calibri"/>
                <w:sz w:val="24"/>
                <w:szCs w:val="24"/>
                <w:lang w:val="en-US"/>
              </w:rPr>
              <w:t xml:space="preserve"> </w:t>
            </w:r>
            <w:proofErr w:type="spellStart"/>
            <w:r w:rsidRPr="003D3ACF">
              <w:rPr>
                <w:rFonts w:eastAsia="Times New Roman" w:cs="Calibri"/>
                <w:sz w:val="24"/>
                <w:szCs w:val="24"/>
                <w:lang w:val="en-US"/>
              </w:rPr>
              <w:t>această</w:t>
            </w:r>
            <w:proofErr w:type="spellEnd"/>
            <w:r w:rsidRPr="003D3ACF">
              <w:rPr>
                <w:rFonts w:eastAsia="Times New Roman" w:cs="Calibri"/>
                <w:sz w:val="24"/>
                <w:szCs w:val="24"/>
                <w:lang w:val="en-US"/>
              </w:rPr>
              <w:t xml:space="preserve"> </w:t>
            </w:r>
            <w:proofErr w:type="spellStart"/>
            <w:r w:rsidRPr="003D3ACF">
              <w:rPr>
                <w:rFonts w:eastAsia="Times New Roman" w:cs="Calibri"/>
                <w:sz w:val="24"/>
                <w:szCs w:val="24"/>
                <w:lang w:val="en-US"/>
              </w:rPr>
              <w:t>situație</w:t>
            </w:r>
            <w:proofErr w:type="spellEnd"/>
            <w:r w:rsidRPr="003D3ACF">
              <w:rPr>
                <w:rFonts w:eastAsia="Times New Roman" w:cs="Calibri"/>
                <w:sz w:val="24"/>
                <w:szCs w:val="24"/>
                <w:lang w:val="en-US"/>
              </w:rPr>
              <w:t xml:space="preserve">, </w:t>
            </w:r>
            <w:proofErr w:type="spellStart"/>
            <w:r w:rsidRPr="003D3ACF">
              <w:rPr>
                <w:rFonts w:eastAsia="Times New Roman" w:cs="Calibri"/>
                <w:sz w:val="24"/>
                <w:szCs w:val="24"/>
                <w:lang w:val="en-US"/>
              </w:rPr>
              <w:t>cererea</w:t>
            </w:r>
            <w:proofErr w:type="spellEnd"/>
            <w:r w:rsidRPr="003D3ACF">
              <w:rPr>
                <w:rFonts w:eastAsia="Times New Roman" w:cs="Calibri"/>
                <w:sz w:val="24"/>
                <w:szCs w:val="24"/>
                <w:lang w:val="en-US"/>
              </w:rPr>
              <w:t xml:space="preserve"> de </w:t>
            </w:r>
            <w:proofErr w:type="spellStart"/>
            <w:r w:rsidRPr="003D3ACF">
              <w:rPr>
                <w:rFonts w:eastAsia="Times New Roman" w:cs="Calibri"/>
                <w:sz w:val="24"/>
                <w:szCs w:val="24"/>
                <w:lang w:val="en-US"/>
              </w:rPr>
              <w:t>finanţare</w:t>
            </w:r>
            <w:proofErr w:type="spellEnd"/>
            <w:r w:rsidRPr="003D3ACF">
              <w:rPr>
                <w:rFonts w:eastAsia="Times New Roman" w:cs="Calibri"/>
                <w:sz w:val="24"/>
                <w:szCs w:val="24"/>
                <w:lang w:val="en-US"/>
              </w:rPr>
              <w:t xml:space="preserve"> se </w:t>
            </w:r>
            <w:proofErr w:type="spellStart"/>
            <w:r w:rsidRPr="003D3ACF">
              <w:rPr>
                <w:rFonts w:eastAsia="Times New Roman" w:cs="Calibri"/>
                <w:sz w:val="24"/>
                <w:szCs w:val="24"/>
                <w:lang w:val="en-US"/>
              </w:rPr>
              <w:t>consideră</w:t>
            </w:r>
            <w:proofErr w:type="spellEnd"/>
            <w:r w:rsidRPr="003D3ACF">
              <w:rPr>
                <w:rFonts w:eastAsia="Times New Roman" w:cs="Calibri"/>
                <w:sz w:val="24"/>
                <w:szCs w:val="24"/>
                <w:lang w:val="en-US"/>
              </w:rPr>
              <w:t xml:space="preserve"> </w:t>
            </w:r>
            <w:proofErr w:type="spellStart"/>
            <w:r w:rsidRPr="003D3ACF">
              <w:rPr>
                <w:rFonts w:eastAsia="Times New Roman" w:cs="Calibri"/>
                <w:sz w:val="24"/>
                <w:szCs w:val="24"/>
                <w:lang w:val="en-US"/>
              </w:rPr>
              <w:t>eligibilă</w:t>
            </w:r>
            <w:proofErr w:type="spellEnd"/>
            <w:r w:rsidRPr="003D3ACF">
              <w:rPr>
                <w:rFonts w:eastAsia="Times New Roman" w:cs="Calibri"/>
                <w:sz w:val="24"/>
                <w:szCs w:val="24"/>
                <w:lang w:val="en-US"/>
              </w:rPr>
              <w:t xml:space="preserve"> din </w:t>
            </w:r>
            <w:proofErr w:type="spellStart"/>
            <w:r w:rsidRPr="003D3ACF">
              <w:rPr>
                <w:rFonts w:eastAsia="Times New Roman" w:cs="Calibri"/>
                <w:sz w:val="24"/>
                <w:szCs w:val="24"/>
                <w:lang w:val="en-US"/>
              </w:rPr>
              <w:t>acest</w:t>
            </w:r>
            <w:proofErr w:type="spellEnd"/>
            <w:r w:rsidRPr="003D3ACF">
              <w:rPr>
                <w:rFonts w:eastAsia="Times New Roman" w:cs="Calibri"/>
                <w:sz w:val="24"/>
                <w:szCs w:val="24"/>
                <w:lang w:val="en-US"/>
              </w:rPr>
              <w:t xml:space="preserve"> </w:t>
            </w:r>
            <w:proofErr w:type="spellStart"/>
            <w:r w:rsidRPr="003D3ACF">
              <w:rPr>
                <w:rFonts w:eastAsia="Times New Roman" w:cs="Calibri"/>
                <w:sz w:val="24"/>
                <w:szCs w:val="24"/>
                <w:lang w:val="en-US"/>
              </w:rPr>
              <w:t>punct</w:t>
            </w:r>
            <w:proofErr w:type="spellEnd"/>
            <w:r w:rsidRPr="003D3ACF">
              <w:rPr>
                <w:rFonts w:eastAsia="Times New Roman" w:cs="Calibri"/>
                <w:sz w:val="24"/>
                <w:szCs w:val="24"/>
                <w:lang w:val="en-US"/>
              </w:rPr>
              <w:t xml:space="preserve"> de </w:t>
            </w:r>
            <w:proofErr w:type="spellStart"/>
            <w:r w:rsidRPr="003D3ACF">
              <w:rPr>
                <w:rFonts w:eastAsia="Times New Roman" w:cs="Calibri"/>
                <w:sz w:val="24"/>
                <w:szCs w:val="24"/>
                <w:lang w:val="en-US"/>
              </w:rPr>
              <w:t>vedere</w:t>
            </w:r>
            <w:proofErr w:type="spellEnd"/>
            <w:r w:rsidRPr="003D3ACF">
              <w:rPr>
                <w:rFonts w:eastAsia="Times New Roman" w:cs="Calibri"/>
                <w:sz w:val="24"/>
                <w:szCs w:val="24"/>
                <w:lang w:val="en-US"/>
              </w:rPr>
              <w:t xml:space="preserve"> </w:t>
            </w:r>
            <w:proofErr w:type="spellStart"/>
            <w:r w:rsidRPr="003D3ACF">
              <w:rPr>
                <w:rFonts w:eastAsia="Times New Roman" w:cs="Calibri"/>
                <w:sz w:val="24"/>
                <w:szCs w:val="24"/>
                <w:lang w:val="en-US"/>
              </w:rPr>
              <w:t>şi</w:t>
            </w:r>
            <w:proofErr w:type="spellEnd"/>
            <w:r w:rsidRPr="003D3ACF">
              <w:rPr>
                <w:rFonts w:eastAsia="Times New Roman" w:cs="Calibri"/>
                <w:sz w:val="24"/>
                <w:szCs w:val="24"/>
                <w:lang w:val="en-US"/>
              </w:rPr>
              <w:t xml:space="preserve"> se </w:t>
            </w:r>
            <w:proofErr w:type="spellStart"/>
            <w:r w:rsidRPr="003D3ACF">
              <w:rPr>
                <w:rFonts w:eastAsia="Times New Roman" w:cs="Calibri"/>
                <w:sz w:val="24"/>
                <w:szCs w:val="24"/>
                <w:lang w:val="en-US"/>
              </w:rPr>
              <w:t>continuă</w:t>
            </w:r>
            <w:proofErr w:type="spellEnd"/>
            <w:r w:rsidRPr="003D3ACF">
              <w:rPr>
                <w:rFonts w:eastAsia="Times New Roman" w:cs="Calibri"/>
                <w:sz w:val="24"/>
                <w:szCs w:val="24"/>
                <w:lang w:val="en-US"/>
              </w:rPr>
              <w:t xml:space="preserve"> </w:t>
            </w:r>
            <w:proofErr w:type="spellStart"/>
            <w:r w:rsidRPr="003D3ACF">
              <w:rPr>
                <w:rFonts w:eastAsia="Times New Roman" w:cs="Calibri"/>
                <w:sz w:val="24"/>
                <w:szCs w:val="24"/>
                <w:lang w:val="en-US"/>
              </w:rPr>
              <w:t>verificarea</w:t>
            </w:r>
            <w:proofErr w:type="spellEnd"/>
            <w:r w:rsidRPr="003D3ACF">
              <w:rPr>
                <w:rFonts w:eastAsia="Times New Roman" w:cs="Calibri"/>
                <w:sz w:val="24"/>
                <w:szCs w:val="24"/>
                <w:lang w:val="en-US"/>
              </w:rPr>
              <w:t xml:space="preserve"> </w:t>
            </w:r>
            <w:proofErr w:type="spellStart"/>
            <w:r w:rsidRPr="003D3ACF">
              <w:rPr>
                <w:rFonts w:eastAsia="Times New Roman" w:cs="Calibri"/>
                <w:sz w:val="24"/>
                <w:szCs w:val="24"/>
                <w:lang w:val="en-US"/>
              </w:rPr>
              <w:t>eligibilităţii</w:t>
            </w:r>
            <w:proofErr w:type="spellEnd"/>
            <w:r w:rsidRPr="003D3ACF">
              <w:rPr>
                <w:rFonts w:eastAsia="Times New Roman" w:cs="Calibri"/>
                <w:sz w:val="24"/>
                <w:szCs w:val="24"/>
                <w:lang w:val="en-US"/>
              </w:rPr>
              <w:t>.</w:t>
            </w:r>
          </w:p>
          <w:p w14:paraId="67DDC5B6" w14:textId="77777777" w:rsidR="00692C08" w:rsidRPr="003D3ACF" w:rsidRDefault="00692C08" w:rsidP="006B198D">
            <w:pPr>
              <w:spacing w:after="0" w:line="240" w:lineRule="auto"/>
              <w:jc w:val="both"/>
              <w:rPr>
                <w:color w:val="000000"/>
                <w:sz w:val="24"/>
                <w:szCs w:val="24"/>
                <w:lang w:val="en-US"/>
              </w:rPr>
            </w:pPr>
            <w:proofErr w:type="spellStart"/>
            <w:r w:rsidRPr="003D3ACF">
              <w:rPr>
                <w:color w:val="000000"/>
                <w:sz w:val="24"/>
                <w:szCs w:val="24"/>
                <w:lang w:val="en-US"/>
              </w:rPr>
              <w:t>În</w:t>
            </w:r>
            <w:proofErr w:type="spellEnd"/>
            <w:r w:rsidRPr="003D3ACF">
              <w:rPr>
                <w:color w:val="000000"/>
                <w:sz w:val="24"/>
                <w:szCs w:val="24"/>
                <w:lang w:val="en-US"/>
              </w:rPr>
              <w:t xml:space="preserve"> </w:t>
            </w:r>
            <w:proofErr w:type="spellStart"/>
            <w:r w:rsidRPr="003D3ACF">
              <w:rPr>
                <w:color w:val="000000"/>
                <w:sz w:val="24"/>
                <w:szCs w:val="24"/>
                <w:lang w:val="en-US"/>
              </w:rPr>
              <w:t>caz</w:t>
            </w:r>
            <w:proofErr w:type="spellEnd"/>
            <w:r w:rsidRPr="003D3ACF">
              <w:rPr>
                <w:color w:val="000000"/>
                <w:sz w:val="24"/>
                <w:szCs w:val="24"/>
                <w:lang w:val="en-US"/>
              </w:rPr>
              <w:t xml:space="preserve"> </w:t>
            </w:r>
            <w:proofErr w:type="spellStart"/>
            <w:r w:rsidRPr="003D3ACF">
              <w:rPr>
                <w:color w:val="000000"/>
                <w:sz w:val="24"/>
                <w:szCs w:val="24"/>
                <w:lang w:val="en-US"/>
              </w:rPr>
              <w:t>contrar</w:t>
            </w:r>
            <w:proofErr w:type="spellEnd"/>
            <w:r w:rsidRPr="003D3ACF">
              <w:rPr>
                <w:color w:val="000000"/>
                <w:sz w:val="24"/>
                <w:szCs w:val="24"/>
                <w:lang w:val="en-US"/>
              </w:rPr>
              <w:t xml:space="preserve">, </w:t>
            </w:r>
            <w:proofErr w:type="spellStart"/>
            <w:r w:rsidRPr="003D3ACF">
              <w:rPr>
                <w:color w:val="000000"/>
                <w:sz w:val="24"/>
                <w:szCs w:val="24"/>
                <w:lang w:val="en-US"/>
              </w:rPr>
              <w:t>expertul</w:t>
            </w:r>
            <w:proofErr w:type="spellEnd"/>
            <w:r w:rsidRPr="003D3ACF">
              <w:rPr>
                <w:color w:val="000000"/>
                <w:sz w:val="24"/>
                <w:szCs w:val="24"/>
                <w:lang w:val="en-US"/>
              </w:rPr>
              <w:t xml:space="preserve"> </w:t>
            </w:r>
            <w:proofErr w:type="spellStart"/>
            <w:r w:rsidRPr="003D3ACF">
              <w:rPr>
                <w:color w:val="000000"/>
                <w:sz w:val="24"/>
                <w:szCs w:val="24"/>
                <w:lang w:val="en-US"/>
              </w:rPr>
              <w:t>solicită</w:t>
            </w:r>
            <w:proofErr w:type="spellEnd"/>
            <w:r w:rsidRPr="003D3ACF">
              <w:rPr>
                <w:color w:val="000000"/>
                <w:sz w:val="24"/>
                <w:szCs w:val="24"/>
                <w:lang w:val="en-US"/>
              </w:rPr>
              <w:t xml:space="preserve"> </w:t>
            </w:r>
            <w:proofErr w:type="spellStart"/>
            <w:r w:rsidRPr="003D3ACF">
              <w:rPr>
                <w:color w:val="000000"/>
                <w:sz w:val="24"/>
                <w:szCs w:val="24"/>
                <w:lang w:val="en-US"/>
              </w:rPr>
              <w:t>informații</w:t>
            </w:r>
            <w:proofErr w:type="spellEnd"/>
            <w:r w:rsidRPr="003D3ACF">
              <w:rPr>
                <w:color w:val="000000"/>
                <w:sz w:val="24"/>
                <w:szCs w:val="24"/>
                <w:lang w:val="en-US"/>
              </w:rPr>
              <w:t xml:space="preserve"> </w:t>
            </w:r>
            <w:proofErr w:type="spellStart"/>
            <w:r w:rsidRPr="003D3ACF">
              <w:rPr>
                <w:color w:val="000000"/>
                <w:sz w:val="24"/>
                <w:szCs w:val="24"/>
                <w:lang w:val="en-US"/>
              </w:rPr>
              <w:t>suplimentare</w:t>
            </w:r>
            <w:proofErr w:type="spellEnd"/>
            <w:r w:rsidRPr="003D3ACF">
              <w:rPr>
                <w:color w:val="000000"/>
                <w:sz w:val="24"/>
                <w:szCs w:val="24"/>
                <w:lang w:val="en-US"/>
              </w:rPr>
              <w:t xml:space="preserve"> </w:t>
            </w:r>
            <w:proofErr w:type="spellStart"/>
            <w:r w:rsidRPr="003D3ACF">
              <w:rPr>
                <w:color w:val="000000"/>
                <w:sz w:val="24"/>
                <w:szCs w:val="24"/>
                <w:lang w:val="en-US"/>
              </w:rPr>
              <w:t>prin</w:t>
            </w:r>
            <w:proofErr w:type="spellEnd"/>
            <w:r w:rsidRPr="003D3ACF">
              <w:rPr>
                <w:color w:val="000000"/>
                <w:sz w:val="24"/>
                <w:szCs w:val="24"/>
                <w:lang w:val="en-US"/>
              </w:rPr>
              <w:t xml:space="preserve"> </w:t>
            </w:r>
            <w:proofErr w:type="spellStart"/>
            <w:r w:rsidRPr="003D3ACF">
              <w:rPr>
                <w:color w:val="000000"/>
                <w:sz w:val="24"/>
                <w:szCs w:val="24"/>
                <w:lang w:val="en-US"/>
              </w:rPr>
              <w:t>formularul</w:t>
            </w:r>
            <w:proofErr w:type="spellEnd"/>
            <w:r w:rsidRPr="003D3ACF">
              <w:rPr>
                <w:color w:val="000000"/>
                <w:sz w:val="24"/>
                <w:szCs w:val="24"/>
                <w:lang w:val="en-US"/>
              </w:rPr>
              <w:t xml:space="preserve"> E3.4 </w:t>
            </w:r>
            <w:proofErr w:type="spellStart"/>
            <w:r w:rsidRPr="003D3ACF">
              <w:rPr>
                <w:color w:val="000000"/>
                <w:sz w:val="24"/>
                <w:szCs w:val="24"/>
                <w:lang w:val="en-US"/>
              </w:rPr>
              <w:t>și</w:t>
            </w:r>
            <w:proofErr w:type="spellEnd"/>
            <w:r w:rsidRPr="003D3ACF">
              <w:rPr>
                <w:color w:val="000000"/>
                <w:sz w:val="24"/>
                <w:szCs w:val="24"/>
                <w:lang w:val="en-US"/>
              </w:rPr>
              <w:t xml:space="preserve">, </w:t>
            </w:r>
            <w:proofErr w:type="spellStart"/>
            <w:r w:rsidRPr="003D3ACF">
              <w:rPr>
                <w:color w:val="000000"/>
                <w:sz w:val="24"/>
                <w:szCs w:val="24"/>
                <w:lang w:val="en-US"/>
              </w:rPr>
              <w:t>numai</w:t>
            </w:r>
            <w:proofErr w:type="spellEnd"/>
            <w:r w:rsidRPr="003D3ACF">
              <w:rPr>
                <w:color w:val="000000"/>
                <w:sz w:val="24"/>
                <w:szCs w:val="24"/>
                <w:lang w:val="en-US"/>
              </w:rPr>
              <w:t xml:space="preserve"> </w:t>
            </w:r>
            <w:proofErr w:type="spellStart"/>
            <w:r w:rsidRPr="003D3ACF">
              <w:rPr>
                <w:color w:val="000000"/>
                <w:sz w:val="24"/>
                <w:szCs w:val="24"/>
                <w:lang w:val="en-US"/>
              </w:rPr>
              <w:t>în</w:t>
            </w:r>
            <w:proofErr w:type="spellEnd"/>
            <w:r w:rsidRPr="003D3ACF">
              <w:rPr>
                <w:color w:val="000000"/>
                <w:sz w:val="24"/>
                <w:szCs w:val="24"/>
                <w:lang w:val="en-US"/>
              </w:rPr>
              <w:t xml:space="preserve"> </w:t>
            </w:r>
            <w:proofErr w:type="spellStart"/>
            <w:r w:rsidRPr="003D3ACF">
              <w:rPr>
                <w:color w:val="000000"/>
                <w:sz w:val="24"/>
                <w:szCs w:val="24"/>
                <w:lang w:val="en-US"/>
              </w:rPr>
              <w:t>cazul</w:t>
            </w:r>
            <w:proofErr w:type="spellEnd"/>
            <w:r w:rsidRPr="003D3ACF">
              <w:rPr>
                <w:color w:val="000000"/>
                <w:sz w:val="24"/>
                <w:szCs w:val="24"/>
                <w:lang w:val="en-US"/>
              </w:rPr>
              <w:t xml:space="preserve"> </w:t>
            </w:r>
            <w:proofErr w:type="spellStart"/>
            <w:r w:rsidRPr="003D3ACF">
              <w:rPr>
                <w:color w:val="000000"/>
                <w:sz w:val="24"/>
                <w:szCs w:val="24"/>
                <w:lang w:val="en-US"/>
              </w:rPr>
              <w:t>în</w:t>
            </w:r>
            <w:proofErr w:type="spellEnd"/>
            <w:r w:rsidRPr="003D3ACF">
              <w:rPr>
                <w:color w:val="000000"/>
                <w:sz w:val="24"/>
                <w:szCs w:val="24"/>
                <w:lang w:val="en-US"/>
              </w:rPr>
              <w:t xml:space="preserve"> care </w:t>
            </w:r>
            <w:proofErr w:type="spellStart"/>
            <w:r w:rsidRPr="003D3ACF">
              <w:rPr>
                <w:color w:val="000000"/>
                <w:sz w:val="24"/>
                <w:szCs w:val="24"/>
                <w:lang w:val="en-US"/>
              </w:rPr>
              <w:t>solicitantul</w:t>
            </w:r>
            <w:proofErr w:type="spellEnd"/>
            <w:r w:rsidRPr="003D3ACF">
              <w:rPr>
                <w:color w:val="000000"/>
                <w:sz w:val="24"/>
                <w:szCs w:val="24"/>
                <w:lang w:val="en-US"/>
              </w:rPr>
              <w:t xml:space="preserve"> </w:t>
            </w:r>
            <w:proofErr w:type="spellStart"/>
            <w:r w:rsidRPr="003D3ACF">
              <w:rPr>
                <w:color w:val="000000"/>
                <w:sz w:val="24"/>
                <w:szCs w:val="24"/>
                <w:lang w:val="en-US"/>
              </w:rPr>
              <w:t>refuză</w:t>
            </w:r>
            <w:proofErr w:type="spellEnd"/>
            <w:r w:rsidRPr="003D3ACF">
              <w:rPr>
                <w:color w:val="000000"/>
                <w:sz w:val="24"/>
                <w:szCs w:val="24"/>
                <w:lang w:val="en-US"/>
              </w:rPr>
              <w:t xml:space="preserve"> </w:t>
            </w:r>
            <w:r w:rsidRPr="003D3ACF">
              <w:rPr>
                <w:rFonts w:cs="Calibri"/>
                <w:sz w:val="24"/>
                <w:szCs w:val="24"/>
              </w:rPr>
              <w:t>să depună acest document</w:t>
            </w:r>
            <w:r w:rsidRPr="003D3ACF">
              <w:rPr>
                <w:color w:val="000000"/>
                <w:sz w:val="24"/>
                <w:szCs w:val="24"/>
                <w:lang w:val="en-US"/>
              </w:rPr>
              <w:t xml:space="preserve">, </w:t>
            </w:r>
            <w:proofErr w:type="spellStart"/>
            <w:r w:rsidRPr="003D3ACF">
              <w:rPr>
                <w:color w:val="000000"/>
                <w:sz w:val="24"/>
                <w:szCs w:val="24"/>
                <w:lang w:val="en-US"/>
              </w:rPr>
              <w:t>expertul</w:t>
            </w:r>
            <w:proofErr w:type="spellEnd"/>
            <w:r w:rsidRPr="003D3ACF">
              <w:rPr>
                <w:color w:val="000000"/>
                <w:sz w:val="24"/>
                <w:szCs w:val="24"/>
                <w:lang w:val="en-US"/>
              </w:rPr>
              <w:t xml:space="preserve"> </w:t>
            </w:r>
            <w:proofErr w:type="spellStart"/>
            <w:r w:rsidRPr="003D3ACF">
              <w:rPr>
                <w:color w:val="000000"/>
                <w:sz w:val="24"/>
                <w:szCs w:val="24"/>
                <w:lang w:val="en-US"/>
              </w:rPr>
              <w:t>bifează</w:t>
            </w:r>
            <w:proofErr w:type="spellEnd"/>
            <w:r w:rsidRPr="003D3ACF">
              <w:rPr>
                <w:color w:val="000000"/>
                <w:sz w:val="24"/>
                <w:szCs w:val="24"/>
                <w:lang w:val="en-US"/>
              </w:rPr>
              <w:t xml:space="preserve"> </w:t>
            </w:r>
            <w:r w:rsidRPr="003D3ACF">
              <w:rPr>
                <w:b/>
                <w:color w:val="000000"/>
                <w:sz w:val="24"/>
                <w:szCs w:val="24"/>
                <w:lang w:val="en-US"/>
              </w:rPr>
              <w:t>NU</w:t>
            </w:r>
            <w:r w:rsidRPr="003D3ACF">
              <w:rPr>
                <w:color w:val="000000"/>
                <w:sz w:val="24"/>
                <w:szCs w:val="24"/>
                <w:lang w:val="en-US"/>
              </w:rPr>
              <w:t xml:space="preserve">, </w:t>
            </w:r>
            <w:proofErr w:type="spellStart"/>
            <w:r w:rsidRPr="003D3ACF">
              <w:rPr>
                <w:color w:val="000000"/>
                <w:sz w:val="24"/>
                <w:szCs w:val="24"/>
                <w:lang w:val="en-US"/>
              </w:rPr>
              <w:t>motivează</w:t>
            </w:r>
            <w:proofErr w:type="spellEnd"/>
            <w:r w:rsidRPr="003D3ACF">
              <w:rPr>
                <w:color w:val="000000"/>
                <w:sz w:val="24"/>
                <w:szCs w:val="24"/>
                <w:lang w:val="en-US"/>
              </w:rPr>
              <w:t xml:space="preserve"> </w:t>
            </w:r>
            <w:proofErr w:type="spellStart"/>
            <w:r w:rsidRPr="003D3ACF">
              <w:rPr>
                <w:color w:val="000000"/>
                <w:sz w:val="24"/>
                <w:szCs w:val="24"/>
                <w:lang w:val="en-US"/>
              </w:rPr>
              <w:t>poziţia</w:t>
            </w:r>
            <w:proofErr w:type="spellEnd"/>
            <w:r w:rsidRPr="003D3ACF">
              <w:rPr>
                <w:color w:val="000000"/>
                <w:sz w:val="24"/>
                <w:szCs w:val="24"/>
                <w:lang w:val="en-US"/>
              </w:rPr>
              <w:t xml:space="preserve"> </w:t>
            </w:r>
            <w:proofErr w:type="spellStart"/>
            <w:r w:rsidRPr="003D3ACF">
              <w:rPr>
                <w:color w:val="000000"/>
                <w:sz w:val="24"/>
                <w:szCs w:val="24"/>
                <w:lang w:val="en-US"/>
              </w:rPr>
              <w:t>sa</w:t>
            </w:r>
            <w:proofErr w:type="spellEnd"/>
            <w:r w:rsidRPr="003D3ACF">
              <w:rPr>
                <w:color w:val="000000"/>
                <w:sz w:val="24"/>
                <w:szCs w:val="24"/>
                <w:lang w:val="en-US"/>
              </w:rPr>
              <w:t xml:space="preserve"> la </w:t>
            </w:r>
            <w:proofErr w:type="spellStart"/>
            <w:r w:rsidRPr="003D3ACF">
              <w:rPr>
                <w:color w:val="000000"/>
                <w:sz w:val="24"/>
                <w:szCs w:val="24"/>
                <w:lang w:val="en-US"/>
              </w:rPr>
              <w:t>rubrica</w:t>
            </w:r>
            <w:proofErr w:type="spellEnd"/>
            <w:r w:rsidRPr="003D3ACF">
              <w:rPr>
                <w:color w:val="000000"/>
                <w:sz w:val="24"/>
                <w:szCs w:val="24"/>
                <w:lang w:val="en-US"/>
              </w:rPr>
              <w:t xml:space="preserve"> </w:t>
            </w:r>
            <w:proofErr w:type="spellStart"/>
            <w:r w:rsidRPr="003D3ACF">
              <w:rPr>
                <w:i/>
                <w:color w:val="000000"/>
                <w:sz w:val="24"/>
                <w:szCs w:val="24"/>
                <w:lang w:val="en-US"/>
              </w:rPr>
              <w:t>Observații</w:t>
            </w:r>
            <w:proofErr w:type="spellEnd"/>
            <w:r w:rsidRPr="003D3ACF">
              <w:rPr>
                <w:color w:val="000000"/>
                <w:sz w:val="24"/>
                <w:szCs w:val="24"/>
                <w:lang w:val="en-US"/>
              </w:rPr>
              <w:t xml:space="preserve"> </w:t>
            </w:r>
            <w:proofErr w:type="spellStart"/>
            <w:r w:rsidRPr="003D3ACF">
              <w:rPr>
                <w:color w:val="000000"/>
                <w:sz w:val="24"/>
                <w:szCs w:val="24"/>
                <w:lang w:val="en-US"/>
              </w:rPr>
              <w:t>iar</w:t>
            </w:r>
            <w:proofErr w:type="spellEnd"/>
            <w:r w:rsidRPr="003D3ACF">
              <w:rPr>
                <w:color w:val="000000"/>
                <w:sz w:val="24"/>
                <w:szCs w:val="24"/>
                <w:lang w:val="en-US"/>
              </w:rPr>
              <w:t xml:space="preserve"> </w:t>
            </w:r>
            <w:proofErr w:type="spellStart"/>
            <w:r w:rsidRPr="003D3ACF">
              <w:rPr>
                <w:color w:val="000000"/>
                <w:sz w:val="24"/>
                <w:szCs w:val="24"/>
                <w:lang w:val="en-US"/>
              </w:rPr>
              <w:t>cererea</w:t>
            </w:r>
            <w:proofErr w:type="spellEnd"/>
            <w:r w:rsidRPr="003D3ACF">
              <w:rPr>
                <w:color w:val="000000"/>
                <w:sz w:val="24"/>
                <w:szCs w:val="24"/>
                <w:lang w:val="en-US"/>
              </w:rPr>
              <w:t xml:space="preserve"> de </w:t>
            </w:r>
            <w:proofErr w:type="spellStart"/>
            <w:r w:rsidRPr="003D3ACF">
              <w:rPr>
                <w:color w:val="000000"/>
                <w:sz w:val="24"/>
                <w:szCs w:val="24"/>
                <w:lang w:val="en-US"/>
              </w:rPr>
              <w:t>finanțare</w:t>
            </w:r>
            <w:proofErr w:type="spellEnd"/>
            <w:r w:rsidRPr="003D3ACF">
              <w:rPr>
                <w:color w:val="000000"/>
                <w:sz w:val="24"/>
                <w:szCs w:val="24"/>
                <w:lang w:val="en-US"/>
              </w:rPr>
              <w:t xml:space="preserve"> </w:t>
            </w:r>
            <w:proofErr w:type="spellStart"/>
            <w:r w:rsidRPr="003D3ACF">
              <w:rPr>
                <w:color w:val="000000"/>
                <w:sz w:val="24"/>
                <w:szCs w:val="24"/>
                <w:lang w:val="en-US"/>
              </w:rPr>
              <w:t>va</w:t>
            </w:r>
            <w:proofErr w:type="spellEnd"/>
            <w:r w:rsidRPr="003D3ACF">
              <w:rPr>
                <w:color w:val="000000"/>
                <w:sz w:val="24"/>
                <w:szCs w:val="24"/>
                <w:lang w:val="en-US"/>
              </w:rPr>
              <w:t xml:space="preserve"> fi </w:t>
            </w:r>
            <w:proofErr w:type="spellStart"/>
            <w:r w:rsidRPr="003D3ACF">
              <w:rPr>
                <w:color w:val="000000"/>
                <w:sz w:val="24"/>
                <w:szCs w:val="24"/>
                <w:lang w:val="en-US"/>
              </w:rPr>
              <w:t>declarată</w:t>
            </w:r>
            <w:proofErr w:type="spellEnd"/>
            <w:r w:rsidRPr="003D3ACF">
              <w:rPr>
                <w:color w:val="000000"/>
                <w:sz w:val="24"/>
                <w:szCs w:val="24"/>
                <w:lang w:val="en-US"/>
              </w:rPr>
              <w:t xml:space="preserve"> </w:t>
            </w:r>
            <w:proofErr w:type="spellStart"/>
            <w:r w:rsidRPr="003D3ACF">
              <w:rPr>
                <w:color w:val="000000"/>
                <w:sz w:val="24"/>
                <w:szCs w:val="24"/>
                <w:lang w:val="en-US"/>
              </w:rPr>
              <w:t>neeligibilă</w:t>
            </w:r>
            <w:proofErr w:type="spellEnd"/>
            <w:r w:rsidRPr="003D3ACF">
              <w:rPr>
                <w:color w:val="000000"/>
                <w:sz w:val="24"/>
                <w:szCs w:val="24"/>
                <w:lang w:val="en-US"/>
              </w:rPr>
              <w:t xml:space="preserve">. </w:t>
            </w:r>
            <w:proofErr w:type="spellStart"/>
            <w:r w:rsidRPr="003D3ACF">
              <w:rPr>
                <w:color w:val="000000"/>
                <w:sz w:val="24"/>
                <w:szCs w:val="24"/>
                <w:lang w:val="en-US"/>
              </w:rPr>
              <w:t>Expertul</w:t>
            </w:r>
            <w:proofErr w:type="spellEnd"/>
            <w:r w:rsidRPr="003D3ACF">
              <w:rPr>
                <w:color w:val="00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continua </w:t>
            </w:r>
            <w:proofErr w:type="spellStart"/>
            <w:r w:rsidRPr="003D3ACF">
              <w:rPr>
                <w:rFonts w:eastAsia="Times New Roman"/>
                <w:color w:val="000000"/>
                <w:sz w:val="24"/>
                <w:szCs w:val="24"/>
                <w:lang w:val="en-US"/>
              </w:rPr>
              <w:t>evaluarea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tuturor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celorlalte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criterii</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eligibilitate</w:t>
            </w:r>
            <w:proofErr w:type="spellEnd"/>
            <w:r w:rsidRPr="003D3ACF">
              <w:rPr>
                <w:color w:val="000000"/>
                <w:sz w:val="24"/>
                <w:szCs w:val="24"/>
                <w:lang w:val="en-US"/>
              </w:rPr>
              <w:t>.</w:t>
            </w:r>
          </w:p>
          <w:p w14:paraId="41F6D3A6" w14:textId="77777777" w:rsidR="00692C08" w:rsidRPr="003D3ACF" w:rsidRDefault="00692C08" w:rsidP="006B198D">
            <w:pPr>
              <w:spacing w:after="0" w:line="240" w:lineRule="auto"/>
              <w:jc w:val="both"/>
              <w:rPr>
                <w:rFonts w:eastAsia="Times New Roman" w:cs="Calibri"/>
                <w:b/>
                <w:sz w:val="24"/>
                <w:szCs w:val="24"/>
                <w:lang w:val="en-US"/>
              </w:rPr>
            </w:pPr>
            <w:proofErr w:type="spellStart"/>
            <w:r w:rsidRPr="003D3ACF">
              <w:rPr>
                <w:rFonts w:eastAsia="Times New Roman"/>
                <w:b/>
                <w:color w:val="000000"/>
                <w:sz w:val="24"/>
                <w:szCs w:val="24"/>
                <w:lang w:val="en-US"/>
              </w:rPr>
              <w:t>În</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cazul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grupurilor</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fermieri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verificarea</w:t>
            </w:r>
            <w:proofErr w:type="spellEnd"/>
            <w:r w:rsidRPr="003D3ACF">
              <w:rPr>
                <w:rFonts w:eastAsia="Times New Roman"/>
                <w:b/>
                <w:color w:val="000000"/>
                <w:sz w:val="24"/>
                <w:szCs w:val="24"/>
                <w:lang w:val="en-US"/>
              </w:rPr>
              <w:t xml:space="preserve"> se face </w:t>
            </w:r>
            <w:proofErr w:type="spellStart"/>
            <w:r w:rsidRPr="003D3ACF">
              <w:rPr>
                <w:rFonts w:eastAsia="Times New Roman"/>
                <w:b/>
                <w:color w:val="000000"/>
                <w:sz w:val="24"/>
                <w:szCs w:val="24"/>
                <w:lang w:val="en-US"/>
              </w:rPr>
              <w:t>pentru</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fiecare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fermier</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activ</w:t>
            </w:r>
            <w:proofErr w:type="spellEnd"/>
            <w:r w:rsidRPr="003D3ACF">
              <w:rPr>
                <w:rFonts w:eastAsia="Times New Roman"/>
                <w:b/>
                <w:color w:val="000000"/>
                <w:sz w:val="24"/>
                <w:szCs w:val="24"/>
                <w:lang w:val="en-US"/>
              </w:rPr>
              <w:t xml:space="preserve"> care </w:t>
            </w:r>
            <w:proofErr w:type="spellStart"/>
            <w:r w:rsidRPr="003D3ACF">
              <w:rPr>
                <w:rFonts w:eastAsia="Times New Roman"/>
                <w:b/>
                <w:color w:val="000000"/>
                <w:sz w:val="24"/>
                <w:szCs w:val="24"/>
                <w:lang w:val="en-US"/>
              </w:rPr>
              <w:t>solicită</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sprijin</w:t>
            </w:r>
            <w:proofErr w:type="spellEnd"/>
            <w:r w:rsidRPr="003D3ACF">
              <w:rPr>
                <w:rFonts w:eastAsia="Times New Roman"/>
                <w:b/>
                <w:color w:val="000000"/>
                <w:sz w:val="24"/>
                <w:szCs w:val="24"/>
                <w:lang w:val="en-US"/>
              </w:rPr>
              <w:t>.</w:t>
            </w:r>
          </w:p>
        </w:tc>
      </w:tr>
    </w:tbl>
    <w:p w14:paraId="024EE19E" w14:textId="77777777" w:rsidR="00692C08" w:rsidRPr="003D3ACF" w:rsidRDefault="00692C08" w:rsidP="00692C08">
      <w:pPr>
        <w:shd w:val="clear" w:color="auto" w:fill="FFFFFF"/>
        <w:tabs>
          <w:tab w:val="left" w:pos="720"/>
        </w:tabs>
        <w:spacing w:after="0" w:line="240" w:lineRule="auto"/>
        <w:jc w:val="both"/>
        <w:rPr>
          <w:rFonts w:eastAsia="Times New Roman"/>
          <w:b/>
          <w:color w:val="000000"/>
          <w:sz w:val="24"/>
          <w:szCs w:val="24"/>
          <w:lang w:val="en-US"/>
        </w:rPr>
      </w:pPr>
    </w:p>
    <w:p w14:paraId="27322645" w14:textId="77777777" w:rsidR="00692C08" w:rsidRPr="003D3ACF" w:rsidRDefault="00692C08" w:rsidP="00692C08">
      <w:pPr>
        <w:shd w:val="clear" w:color="auto" w:fill="FFFFFF"/>
        <w:tabs>
          <w:tab w:val="left" w:pos="720"/>
        </w:tabs>
        <w:spacing w:after="0" w:line="240" w:lineRule="auto"/>
        <w:jc w:val="both"/>
        <w:rPr>
          <w:rFonts w:eastAsia="Times New Roman"/>
          <w:b/>
          <w:color w:val="000000"/>
          <w:sz w:val="24"/>
          <w:szCs w:val="24"/>
          <w:lang w:val="en-US"/>
        </w:rPr>
      </w:pPr>
    </w:p>
    <w:p w14:paraId="49F2DD90" w14:textId="77777777" w:rsidR="00692C08" w:rsidRPr="003D3ACF" w:rsidRDefault="00692C08" w:rsidP="00692C08">
      <w:pPr>
        <w:shd w:val="clear" w:color="auto" w:fill="FFFFFF"/>
        <w:tabs>
          <w:tab w:val="left" w:pos="720"/>
        </w:tabs>
        <w:spacing w:after="0" w:line="240" w:lineRule="auto"/>
        <w:jc w:val="both"/>
        <w:rPr>
          <w:rFonts w:eastAsia="Times New Roman"/>
          <w:b/>
          <w:color w:val="000000"/>
          <w:sz w:val="24"/>
          <w:szCs w:val="24"/>
          <w:lang w:val="en-US"/>
        </w:rPr>
      </w:pPr>
      <w:r w:rsidRPr="003D3ACF">
        <w:rPr>
          <w:rFonts w:eastAsia="Times New Roman"/>
          <w:b/>
          <w:color w:val="000000"/>
          <w:sz w:val="24"/>
          <w:szCs w:val="24"/>
          <w:lang w:val="en-US"/>
        </w:rPr>
        <w:t>2. VERIFICAREA CONDIȚIILOR DE ELIGIBILITATE</w:t>
      </w:r>
    </w:p>
    <w:p w14:paraId="052ACC83" w14:textId="77777777" w:rsidR="00692C08" w:rsidRPr="003D3ACF" w:rsidRDefault="00692C08" w:rsidP="00692C08">
      <w:pPr>
        <w:shd w:val="clear" w:color="auto" w:fill="FFFFFF"/>
        <w:tabs>
          <w:tab w:val="left" w:pos="720"/>
        </w:tabs>
        <w:spacing w:after="0" w:line="240" w:lineRule="auto"/>
        <w:jc w:val="both"/>
        <w:rPr>
          <w:rFonts w:eastAsia="Times New Roman"/>
          <w:b/>
          <w:color w:val="000000"/>
          <w:sz w:val="24"/>
          <w:szCs w:val="24"/>
          <w:lang w:val="en-US"/>
        </w:rPr>
      </w:pPr>
    </w:p>
    <w:p w14:paraId="55F45FFB" w14:textId="77777777" w:rsidR="00692C08" w:rsidRPr="003D3ACF" w:rsidRDefault="00692C08" w:rsidP="00692C08">
      <w:pPr>
        <w:shd w:val="clear" w:color="auto" w:fill="FFFFFF"/>
        <w:tabs>
          <w:tab w:val="left" w:pos="720"/>
        </w:tabs>
        <w:spacing w:after="0" w:line="240" w:lineRule="auto"/>
        <w:jc w:val="both"/>
        <w:rPr>
          <w:rFonts w:eastAsia="Times New Roman"/>
          <w:b/>
          <w:color w:val="000000"/>
          <w:sz w:val="24"/>
          <w:szCs w:val="24"/>
          <w:lang w:val="en-US"/>
        </w:rPr>
      </w:pPr>
      <w:r w:rsidRPr="003D3ACF">
        <w:rPr>
          <w:rFonts w:eastAsia="Times New Roman"/>
          <w:b/>
          <w:color w:val="000000"/>
          <w:sz w:val="24"/>
          <w:szCs w:val="24"/>
          <w:lang w:val="en-US"/>
        </w:rPr>
        <w:t xml:space="preserve">EG1 – </w:t>
      </w:r>
      <w:proofErr w:type="spellStart"/>
      <w:r w:rsidRPr="003D3ACF">
        <w:rPr>
          <w:rFonts w:eastAsia="Times New Roman"/>
          <w:b/>
          <w:color w:val="000000"/>
          <w:sz w:val="24"/>
          <w:szCs w:val="24"/>
          <w:lang w:val="en-US"/>
        </w:rPr>
        <w:t>Solicitantul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sprijinului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trebuie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să</w:t>
      </w:r>
      <w:proofErr w:type="spellEnd"/>
      <w:r w:rsidRPr="003D3ACF">
        <w:rPr>
          <w:rFonts w:eastAsia="Times New Roman"/>
          <w:b/>
          <w:color w:val="000000"/>
          <w:sz w:val="24"/>
          <w:szCs w:val="24"/>
          <w:lang w:val="en-US"/>
        </w:rPr>
        <w:t xml:space="preserve"> se </w:t>
      </w:r>
      <w:proofErr w:type="spellStart"/>
      <w:r w:rsidRPr="003D3ACF">
        <w:rPr>
          <w:rFonts w:eastAsia="Times New Roman"/>
          <w:b/>
          <w:color w:val="000000"/>
          <w:sz w:val="24"/>
          <w:szCs w:val="24"/>
          <w:lang w:val="en-US"/>
        </w:rPr>
        <w:t>încadreze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în</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categoria</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beneficiarilor</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eligibili</w:t>
      </w:r>
      <w:proofErr w:type="spellEnd"/>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8"/>
        <w:gridCol w:w="4788"/>
      </w:tblGrid>
      <w:tr w:rsidR="00692C08" w:rsidRPr="005D111A" w14:paraId="09544AB5" w14:textId="77777777" w:rsidTr="006B198D">
        <w:trPr>
          <w:trHeight w:val="428"/>
        </w:trPr>
        <w:tc>
          <w:tcPr>
            <w:tcW w:w="4934" w:type="dxa"/>
            <w:shd w:val="clear" w:color="auto" w:fill="BFBFBF"/>
            <w:vAlign w:val="center"/>
          </w:tcPr>
          <w:p w14:paraId="1B130856" w14:textId="77777777" w:rsidR="00692C08" w:rsidRPr="003D3ACF" w:rsidRDefault="00692C08" w:rsidP="006B198D">
            <w:pPr>
              <w:keepNext/>
              <w:spacing w:after="0" w:line="240" w:lineRule="auto"/>
              <w:jc w:val="center"/>
              <w:rPr>
                <w:rFonts w:eastAsia="Times New Roman"/>
                <w:b/>
                <w:color w:val="000000"/>
                <w:sz w:val="24"/>
                <w:szCs w:val="24"/>
                <w:lang w:val="en-US"/>
              </w:rPr>
            </w:pPr>
            <w:r w:rsidRPr="003D3ACF">
              <w:rPr>
                <w:rFonts w:eastAsia="Times New Roman"/>
                <w:b/>
                <w:color w:val="000000"/>
                <w:sz w:val="24"/>
                <w:szCs w:val="24"/>
                <w:lang w:val="en-US"/>
              </w:rPr>
              <w:t>DOCUMENTE PREZENTATE</w:t>
            </w:r>
          </w:p>
        </w:tc>
        <w:tc>
          <w:tcPr>
            <w:tcW w:w="4935" w:type="dxa"/>
            <w:shd w:val="clear" w:color="auto" w:fill="BFBFBF"/>
            <w:vAlign w:val="center"/>
          </w:tcPr>
          <w:p w14:paraId="44339126" w14:textId="77777777" w:rsidR="00692C08" w:rsidRPr="003D3ACF" w:rsidRDefault="00692C08" w:rsidP="006B198D">
            <w:pPr>
              <w:spacing w:after="0" w:line="240" w:lineRule="auto"/>
              <w:jc w:val="center"/>
              <w:rPr>
                <w:rFonts w:eastAsia="Times New Roman"/>
                <w:b/>
                <w:color w:val="000000"/>
                <w:sz w:val="24"/>
                <w:szCs w:val="24"/>
                <w:lang w:val="en-US"/>
              </w:rPr>
            </w:pPr>
            <w:r w:rsidRPr="003D3ACF">
              <w:rPr>
                <w:rFonts w:eastAsia="Times New Roman"/>
                <w:b/>
                <w:color w:val="000000"/>
                <w:sz w:val="24"/>
                <w:szCs w:val="24"/>
                <w:lang w:val="en-US"/>
              </w:rPr>
              <w:t>PUNCTE DE VERIFICAT ÎN DOCUMENTE</w:t>
            </w:r>
          </w:p>
        </w:tc>
      </w:tr>
      <w:tr w:rsidR="00692C08" w:rsidRPr="005D111A" w14:paraId="7864BFB3" w14:textId="77777777" w:rsidTr="006B198D">
        <w:tc>
          <w:tcPr>
            <w:tcW w:w="4934" w:type="dxa"/>
            <w:shd w:val="clear" w:color="auto" w:fill="auto"/>
            <w:vAlign w:val="center"/>
          </w:tcPr>
          <w:p w14:paraId="01C2A473" w14:textId="77777777" w:rsidR="00692C08" w:rsidRPr="003D3ACF" w:rsidRDefault="00692C08" w:rsidP="006B198D">
            <w:pPr>
              <w:overflowPunct w:val="0"/>
              <w:spacing w:after="0" w:line="240" w:lineRule="auto"/>
              <w:rPr>
                <w:rFonts w:eastAsia="Times New Roman"/>
                <w:b/>
                <w:color w:val="000000"/>
                <w:sz w:val="24"/>
                <w:szCs w:val="24"/>
                <w:lang w:val="en-US"/>
              </w:rPr>
            </w:pPr>
            <w:proofErr w:type="spellStart"/>
            <w:r w:rsidRPr="003D3ACF">
              <w:rPr>
                <w:rFonts w:eastAsia="Times New Roman"/>
                <w:b/>
                <w:color w:val="000000"/>
                <w:sz w:val="24"/>
                <w:szCs w:val="24"/>
                <w:lang w:val="en-US"/>
              </w:rPr>
              <w:t>Documente</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verificat</w:t>
            </w:r>
            <w:proofErr w:type="spellEnd"/>
            <w:r w:rsidRPr="003D3ACF">
              <w:rPr>
                <w:rFonts w:eastAsia="Times New Roman"/>
                <w:b/>
                <w:color w:val="000000"/>
                <w:sz w:val="24"/>
                <w:szCs w:val="24"/>
                <w:lang w:val="en-US"/>
              </w:rPr>
              <w:t>:</w:t>
            </w:r>
          </w:p>
          <w:p w14:paraId="232B8714" w14:textId="77777777" w:rsidR="00692C08" w:rsidRPr="003D3ACF" w:rsidRDefault="00692C08" w:rsidP="006B198D">
            <w:pPr>
              <w:overflowPunct w:val="0"/>
              <w:spacing w:after="0" w:line="240" w:lineRule="auto"/>
              <w:rPr>
                <w:rFonts w:eastAsia="Times New Roman"/>
                <w:b/>
                <w:color w:val="000000"/>
                <w:sz w:val="24"/>
                <w:szCs w:val="24"/>
                <w:lang w:val="en-US"/>
              </w:rPr>
            </w:pPr>
          </w:p>
          <w:p w14:paraId="57E9BFB1" w14:textId="77777777" w:rsidR="00692C08" w:rsidRPr="003D3ACF" w:rsidRDefault="00692C08" w:rsidP="006B198D">
            <w:pPr>
              <w:overflowPunct w:val="0"/>
              <w:spacing w:after="0" w:line="240" w:lineRule="auto"/>
              <w:rPr>
                <w:rFonts w:eastAsia="Times New Roman"/>
                <w:color w:val="000000"/>
                <w:sz w:val="24"/>
                <w:szCs w:val="24"/>
                <w:lang w:val="en-US"/>
              </w:rPr>
            </w:pPr>
            <w:proofErr w:type="spellStart"/>
            <w:r w:rsidRPr="003D3ACF">
              <w:rPr>
                <w:rFonts w:eastAsia="Times New Roman"/>
                <w:color w:val="000000"/>
                <w:sz w:val="24"/>
                <w:szCs w:val="24"/>
                <w:lang w:val="en-US"/>
              </w:rPr>
              <w:t>Cererea</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finanțare</w:t>
            </w:r>
            <w:proofErr w:type="spellEnd"/>
          </w:p>
          <w:p w14:paraId="3D6BC756" w14:textId="77777777" w:rsidR="00692C08" w:rsidRPr="003D3ACF" w:rsidRDefault="00692C08" w:rsidP="006B198D">
            <w:pPr>
              <w:overflowPunct w:val="0"/>
              <w:spacing w:after="0" w:line="240" w:lineRule="auto"/>
              <w:rPr>
                <w:rFonts w:eastAsia="Times New Roman"/>
                <w:color w:val="000000"/>
                <w:sz w:val="24"/>
                <w:szCs w:val="24"/>
                <w:lang w:val="en-US"/>
              </w:rPr>
            </w:pPr>
          </w:p>
          <w:p w14:paraId="6ACB0681" w14:textId="77777777" w:rsidR="00692C08" w:rsidRPr="003D3ACF" w:rsidRDefault="00692C08" w:rsidP="006B198D">
            <w:pPr>
              <w:spacing w:after="0" w:line="240" w:lineRule="auto"/>
              <w:rPr>
                <w:rFonts w:eastAsia="Times New Roman"/>
                <w:color w:val="000000"/>
                <w:sz w:val="24"/>
                <w:szCs w:val="24"/>
                <w:lang w:val="en-US"/>
              </w:rPr>
            </w:pPr>
            <w:r w:rsidRPr="003D3ACF">
              <w:rPr>
                <w:rFonts w:eastAsia="Times New Roman"/>
                <w:color w:val="000000"/>
                <w:sz w:val="24"/>
                <w:szCs w:val="24"/>
                <w:lang w:val="en-US"/>
              </w:rPr>
              <w:t xml:space="preserve">Baza de date a </w:t>
            </w:r>
            <w:proofErr w:type="spellStart"/>
            <w:r w:rsidRPr="003D3ACF">
              <w:rPr>
                <w:rFonts w:eastAsia="Times New Roman"/>
                <w:color w:val="000000"/>
                <w:sz w:val="24"/>
                <w:szCs w:val="24"/>
                <w:lang w:val="en-US"/>
              </w:rPr>
              <w:t>serviciului</w:t>
            </w:r>
            <w:proofErr w:type="spellEnd"/>
            <w:r w:rsidRPr="003D3ACF">
              <w:rPr>
                <w:rFonts w:eastAsia="Times New Roman"/>
                <w:color w:val="000000"/>
                <w:sz w:val="24"/>
                <w:szCs w:val="24"/>
                <w:lang w:val="en-US"/>
              </w:rPr>
              <w:t xml:space="preserve"> online RECOM al ONRC</w:t>
            </w:r>
          </w:p>
          <w:p w14:paraId="09C58205" w14:textId="77777777" w:rsidR="00692C08" w:rsidRPr="003D3ACF" w:rsidRDefault="00692C08" w:rsidP="006B198D">
            <w:pPr>
              <w:spacing w:after="0" w:line="240" w:lineRule="auto"/>
              <w:rPr>
                <w:rFonts w:eastAsia="Times New Roman"/>
                <w:color w:val="000000"/>
                <w:sz w:val="24"/>
                <w:szCs w:val="24"/>
                <w:lang w:val="en-US"/>
              </w:rPr>
            </w:pPr>
          </w:p>
          <w:p w14:paraId="7919B6BB" w14:textId="77777777" w:rsidR="00692C08" w:rsidRPr="003D3ACF" w:rsidRDefault="00692C08" w:rsidP="006B198D">
            <w:pPr>
              <w:overflowPunct w:val="0"/>
              <w:spacing w:after="0" w:line="240" w:lineRule="auto"/>
              <w:rPr>
                <w:rFonts w:eastAsia="Times New Roman"/>
                <w:color w:val="000000"/>
                <w:sz w:val="24"/>
                <w:szCs w:val="24"/>
                <w:lang w:val="en-US"/>
              </w:rPr>
            </w:pPr>
            <w:r w:rsidRPr="003D3ACF">
              <w:rPr>
                <w:rFonts w:eastAsia="Times New Roman"/>
                <w:b/>
                <w:color w:val="000000"/>
                <w:sz w:val="24"/>
                <w:szCs w:val="24"/>
                <w:lang w:val="en-US"/>
              </w:rPr>
              <w:t>Doc. 3a).</w:t>
            </w:r>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Certificat</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înregistrare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inclusiv</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anexele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eliberat</w:t>
            </w:r>
            <w:proofErr w:type="spellEnd"/>
            <w:r w:rsidRPr="003D3ACF">
              <w:rPr>
                <w:rFonts w:eastAsia="Times New Roman"/>
                <w:color w:val="000000"/>
                <w:sz w:val="24"/>
                <w:szCs w:val="24"/>
                <w:lang w:val="en-US"/>
              </w:rPr>
              <w:t xml:space="preserve"> de ONRC conform </w:t>
            </w:r>
            <w:proofErr w:type="spellStart"/>
            <w:r w:rsidRPr="003D3ACF">
              <w:rPr>
                <w:rFonts w:eastAsia="Times New Roman"/>
                <w:color w:val="000000"/>
                <w:sz w:val="24"/>
                <w:szCs w:val="24"/>
                <w:lang w:val="en-US"/>
              </w:rPr>
              <w:t>legislației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naționale</w:t>
            </w:r>
            <w:proofErr w:type="spellEnd"/>
            <w:r w:rsidRPr="003D3ACF">
              <w:rPr>
                <w:rFonts w:eastAsia="Times New Roman"/>
                <w:color w:val="000000"/>
                <w:sz w:val="24"/>
                <w:szCs w:val="24"/>
                <w:lang w:val="en-US"/>
              </w:rPr>
              <w:t xml:space="preserve">, cu </w:t>
            </w:r>
            <w:proofErr w:type="spellStart"/>
            <w:r w:rsidRPr="003D3ACF">
              <w:rPr>
                <w:rFonts w:eastAsia="Times New Roman"/>
                <w:color w:val="000000"/>
                <w:sz w:val="24"/>
                <w:szCs w:val="24"/>
                <w:lang w:val="en-US"/>
              </w:rPr>
              <w:t>modificările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completările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ulterioare</w:t>
            </w:r>
            <w:proofErr w:type="spellEnd"/>
          </w:p>
          <w:p w14:paraId="6A84179F" w14:textId="77777777" w:rsidR="00692C08" w:rsidRPr="003D3ACF" w:rsidRDefault="00692C08" w:rsidP="006B198D">
            <w:pPr>
              <w:overflowPunct w:val="0"/>
              <w:spacing w:after="0" w:line="240" w:lineRule="auto"/>
              <w:rPr>
                <w:rFonts w:eastAsia="Times New Roman"/>
                <w:color w:val="000000"/>
                <w:sz w:val="24"/>
                <w:szCs w:val="24"/>
                <w:lang w:val="en-US"/>
              </w:rPr>
            </w:pPr>
          </w:p>
          <w:p w14:paraId="688B19FB" w14:textId="77777777" w:rsidR="00692C08" w:rsidRPr="003D3ACF" w:rsidRDefault="00692C08" w:rsidP="006B198D">
            <w:pPr>
              <w:spacing w:after="0" w:line="240" w:lineRule="auto"/>
              <w:rPr>
                <w:rFonts w:eastAsia="Times New Roman"/>
                <w:color w:val="000000"/>
                <w:sz w:val="24"/>
                <w:szCs w:val="24"/>
                <w:lang w:val="en-US"/>
              </w:rPr>
            </w:pPr>
            <w:r w:rsidRPr="003D3ACF">
              <w:rPr>
                <w:rFonts w:eastAsia="Times New Roman"/>
                <w:b/>
                <w:color w:val="000000"/>
                <w:sz w:val="24"/>
                <w:szCs w:val="24"/>
                <w:lang w:val="en-US"/>
              </w:rPr>
              <w:t>3b).</w:t>
            </w:r>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Hotărâre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judecătorească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definitivă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pronunţată</w:t>
            </w:r>
            <w:proofErr w:type="spellEnd"/>
            <w:r w:rsidRPr="003D3ACF">
              <w:rPr>
                <w:rFonts w:eastAsia="Times New Roman"/>
                <w:color w:val="000000"/>
                <w:sz w:val="24"/>
                <w:szCs w:val="24"/>
                <w:lang w:val="en-US"/>
              </w:rPr>
              <w:t xml:space="preserve"> pe </w:t>
            </w:r>
            <w:proofErr w:type="spellStart"/>
            <w:r w:rsidRPr="003D3ACF">
              <w:rPr>
                <w:rFonts w:eastAsia="Times New Roman"/>
                <w:color w:val="000000"/>
                <w:sz w:val="24"/>
                <w:szCs w:val="24"/>
                <w:lang w:val="en-US"/>
              </w:rPr>
              <w:t>baza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actului</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constituire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a </w:t>
            </w:r>
            <w:proofErr w:type="spellStart"/>
            <w:r w:rsidRPr="003D3ACF">
              <w:rPr>
                <w:rFonts w:eastAsia="Times New Roman"/>
                <w:color w:val="000000"/>
                <w:sz w:val="24"/>
                <w:szCs w:val="24"/>
                <w:lang w:val="en-US"/>
              </w:rPr>
              <w:t>statutului</w:t>
            </w:r>
            <w:proofErr w:type="spellEnd"/>
            <w:r w:rsidRPr="003D3ACF">
              <w:rPr>
                <w:rFonts w:eastAsia="Times New Roman"/>
                <w:color w:val="000000"/>
                <w:sz w:val="24"/>
                <w:szCs w:val="24"/>
                <w:lang w:val="en-US"/>
              </w:rPr>
              <w:t xml:space="preserve"> </w:t>
            </w:r>
            <w:proofErr w:type="spellStart"/>
            <w:proofErr w:type="gramStart"/>
            <w:r w:rsidRPr="003D3ACF">
              <w:rPr>
                <w:rFonts w:eastAsia="Times New Roman"/>
                <w:color w:val="000000"/>
                <w:sz w:val="24"/>
                <w:szCs w:val="24"/>
                <w:lang w:val="en-US"/>
              </w:rPr>
              <w:t>propriu</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proofErr w:type="gram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cazul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Societăţilor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agricole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însoțită</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Statutul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Societății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agricole</w:t>
            </w:r>
            <w:proofErr w:type="spellEnd"/>
          </w:p>
          <w:p w14:paraId="3B70AF9D" w14:textId="77777777" w:rsidR="00692C08" w:rsidRPr="003D3ACF" w:rsidRDefault="00692C08" w:rsidP="006B198D">
            <w:pPr>
              <w:spacing w:after="0" w:line="240" w:lineRule="auto"/>
              <w:rPr>
                <w:rFonts w:eastAsia="Times New Roman"/>
                <w:color w:val="000000"/>
                <w:sz w:val="24"/>
                <w:szCs w:val="24"/>
                <w:lang w:val="en-US"/>
              </w:rPr>
            </w:pPr>
          </w:p>
          <w:p w14:paraId="6D0DF66B" w14:textId="77777777" w:rsidR="00692C08" w:rsidRPr="003D3ACF" w:rsidRDefault="00692C08" w:rsidP="006B198D">
            <w:pPr>
              <w:tabs>
                <w:tab w:val="left" w:pos="426"/>
                <w:tab w:val="left" w:pos="691"/>
              </w:tabs>
              <w:spacing w:after="0" w:line="240" w:lineRule="auto"/>
              <w:rPr>
                <w:rFonts w:eastAsia="Times New Roman"/>
                <w:color w:val="000000"/>
                <w:sz w:val="24"/>
                <w:szCs w:val="24"/>
                <w:lang w:val="en-US"/>
              </w:rPr>
            </w:pPr>
            <w:r w:rsidRPr="003D3ACF">
              <w:rPr>
                <w:rFonts w:eastAsia="Times New Roman"/>
                <w:b/>
                <w:color w:val="000000"/>
                <w:sz w:val="24"/>
                <w:szCs w:val="24"/>
                <w:lang w:val="en-US"/>
              </w:rPr>
              <w:t>3c).</w:t>
            </w:r>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Statut</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pentru</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Societatea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cooperativă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agricolă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înfiinţată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baza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Legii</w:t>
            </w:r>
            <w:proofErr w:type="spellEnd"/>
            <w:r w:rsidRPr="003D3ACF">
              <w:rPr>
                <w:rFonts w:eastAsia="Times New Roman"/>
                <w:color w:val="000000"/>
                <w:sz w:val="24"/>
                <w:szCs w:val="24"/>
                <w:lang w:val="en-US"/>
              </w:rPr>
              <w:t xml:space="preserve"> nr. 1/2005, cu </w:t>
            </w:r>
            <w:proofErr w:type="spellStart"/>
            <w:r w:rsidRPr="003D3ACF">
              <w:rPr>
                <w:rFonts w:eastAsia="Times New Roman"/>
                <w:color w:val="000000"/>
                <w:sz w:val="24"/>
                <w:szCs w:val="24"/>
                <w:lang w:val="en-US"/>
              </w:rPr>
              <w:t>modificările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completările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ulterioare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Cooperativa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agricolă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înfiinţată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baza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Legii</w:t>
            </w:r>
            <w:proofErr w:type="spellEnd"/>
            <w:r w:rsidRPr="003D3ACF">
              <w:rPr>
                <w:rFonts w:eastAsia="Times New Roman"/>
                <w:color w:val="000000"/>
                <w:sz w:val="24"/>
                <w:szCs w:val="24"/>
                <w:lang w:val="en-US"/>
              </w:rPr>
              <w:t xml:space="preserve"> nr. 566/2004, cu </w:t>
            </w:r>
            <w:proofErr w:type="spellStart"/>
            <w:r w:rsidRPr="003D3ACF">
              <w:rPr>
                <w:rFonts w:eastAsia="Times New Roman"/>
                <w:color w:val="000000"/>
                <w:sz w:val="24"/>
                <w:szCs w:val="24"/>
                <w:lang w:val="en-US"/>
              </w:rPr>
              <w:t>modificările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completările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ulterioare</w:t>
            </w:r>
            <w:proofErr w:type="spellEnd"/>
            <w:r w:rsidRPr="003D3ACF">
              <w:rPr>
                <w:rFonts w:eastAsia="Times New Roman"/>
                <w:color w:val="000000"/>
                <w:sz w:val="24"/>
                <w:szCs w:val="24"/>
                <w:lang w:val="en-US"/>
              </w:rPr>
              <w:t xml:space="preserve">), din care </w:t>
            </w:r>
            <w:proofErr w:type="spellStart"/>
            <w:r w:rsidRPr="003D3ACF">
              <w:rPr>
                <w:rFonts w:eastAsia="Times New Roman"/>
                <w:color w:val="000000"/>
                <w:sz w:val="24"/>
                <w:szCs w:val="24"/>
                <w:lang w:val="en-US"/>
              </w:rPr>
              <w:t>să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reiasă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acestea</w:t>
            </w:r>
            <w:proofErr w:type="spellEnd"/>
            <w:r w:rsidRPr="003D3ACF">
              <w:rPr>
                <w:rFonts w:eastAsia="Times New Roman"/>
                <w:color w:val="000000"/>
                <w:sz w:val="24"/>
                <w:szCs w:val="24"/>
                <w:lang w:val="en-US"/>
              </w:rPr>
              <w:t xml:space="preserve"> se </w:t>
            </w:r>
            <w:proofErr w:type="spellStart"/>
            <w:r w:rsidRPr="003D3ACF">
              <w:rPr>
                <w:rFonts w:eastAsia="Times New Roman"/>
                <w:color w:val="000000"/>
                <w:sz w:val="24"/>
                <w:szCs w:val="24"/>
                <w:lang w:val="en-US"/>
              </w:rPr>
              <w:t>încadrează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categoria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societate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cooperativă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agricolă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sau</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cooperativă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agricolă</w:t>
            </w:r>
            <w:proofErr w:type="spellEnd"/>
          </w:p>
          <w:p w14:paraId="4BB365A6" w14:textId="77777777" w:rsidR="00692C08" w:rsidRPr="003D3ACF" w:rsidRDefault="00692C08" w:rsidP="006B198D">
            <w:pPr>
              <w:tabs>
                <w:tab w:val="left" w:pos="426"/>
                <w:tab w:val="left" w:pos="691"/>
              </w:tabs>
              <w:spacing w:after="0" w:line="240" w:lineRule="auto"/>
              <w:rPr>
                <w:rFonts w:eastAsia="Times New Roman"/>
                <w:color w:val="000000"/>
                <w:sz w:val="24"/>
                <w:szCs w:val="24"/>
                <w:lang w:val="en-US"/>
              </w:rPr>
            </w:pPr>
          </w:p>
          <w:p w14:paraId="3C4F7808" w14:textId="77777777" w:rsidR="00692C08" w:rsidRPr="003D3ACF" w:rsidRDefault="00692C08" w:rsidP="006B198D">
            <w:pPr>
              <w:tabs>
                <w:tab w:val="left" w:pos="426"/>
                <w:tab w:val="left" w:pos="691"/>
              </w:tabs>
              <w:spacing w:after="0" w:line="240" w:lineRule="auto"/>
              <w:rPr>
                <w:rFonts w:eastAsia="Times New Roman"/>
                <w:color w:val="000000"/>
                <w:sz w:val="24"/>
                <w:szCs w:val="24"/>
                <w:lang w:val="en-US"/>
              </w:rPr>
            </w:pPr>
          </w:p>
          <w:p w14:paraId="4FBCA5DE" w14:textId="77777777" w:rsidR="00692C08" w:rsidRPr="003D3ACF" w:rsidRDefault="00692C08" w:rsidP="006B198D">
            <w:pPr>
              <w:spacing w:after="0" w:line="240" w:lineRule="auto"/>
              <w:rPr>
                <w:rFonts w:eastAsia="Times New Roman"/>
                <w:color w:val="000000"/>
                <w:sz w:val="24"/>
                <w:szCs w:val="24"/>
                <w:lang w:val="en-US"/>
              </w:rPr>
            </w:pPr>
            <w:proofErr w:type="spellStart"/>
            <w:r w:rsidRPr="003D3ACF">
              <w:rPr>
                <w:rFonts w:eastAsia="Times New Roman"/>
                <w:b/>
                <w:color w:val="000000"/>
                <w:sz w:val="24"/>
                <w:szCs w:val="24"/>
                <w:lang w:val="en-US"/>
              </w:rPr>
              <w:t>În</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cazul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solicitanților</w:t>
            </w:r>
            <w:proofErr w:type="spellEnd"/>
            <w:r w:rsidRPr="003D3ACF">
              <w:rPr>
                <w:rFonts w:eastAsia="Times New Roman"/>
                <w:b/>
                <w:color w:val="000000"/>
                <w:sz w:val="24"/>
                <w:szCs w:val="24"/>
                <w:lang w:val="en-US"/>
              </w:rPr>
              <w:t xml:space="preserve"> care </w:t>
            </w:r>
            <w:proofErr w:type="spellStart"/>
            <w:r w:rsidRPr="003D3ACF">
              <w:rPr>
                <w:rFonts w:eastAsia="Times New Roman"/>
                <w:b/>
                <w:color w:val="000000"/>
                <w:sz w:val="24"/>
                <w:szCs w:val="24"/>
                <w:lang w:val="en-US"/>
              </w:rPr>
              <w:t>primesc</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punctaj</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în</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cadrul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principiului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asocierii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fermierilor</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și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grupurilor</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fermieri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în</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cadrul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grupurilor</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producători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dacă</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fișa</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măsurii</w:t>
            </w:r>
            <w:proofErr w:type="spellEnd"/>
            <w:r w:rsidRPr="003D3ACF">
              <w:rPr>
                <w:rFonts w:eastAsia="Times New Roman"/>
                <w:b/>
                <w:color w:val="000000"/>
                <w:sz w:val="24"/>
                <w:szCs w:val="24"/>
                <w:lang w:val="en-US"/>
              </w:rPr>
              <w:t xml:space="preserve"> din SDL </w:t>
            </w:r>
            <w:proofErr w:type="spellStart"/>
            <w:r w:rsidRPr="003D3ACF">
              <w:rPr>
                <w:rFonts w:eastAsia="Times New Roman"/>
                <w:b/>
                <w:color w:val="000000"/>
                <w:sz w:val="24"/>
                <w:szCs w:val="24"/>
                <w:lang w:val="en-US"/>
              </w:rPr>
              <w:t>prevede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aceste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criterii</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selecție</w:t>
            </w:r>
            <w:proofErr w:type="spellEnd"/>
            <w:r w:rsidRPr="003D3ACF">
              <w:rPr>
                <w:rFonts w:eastAsia="Times New Roman"/>
                <w:b/>
                <w:color w:val="000000"/>
                <w:sz w:val="24"/>
                <w:szCs w:val="24"/>
                <w:lang w:val="en-US"/>
              </w:rPr>
              <w:t>)</w:t>
            </w:r>
            <w:r w:rsidRPr="003D3ACF">
              <w:rPr>
                <w:rFonts w:eastAsia="Times New Roman"/>
                <w:color w:val="000000"/>
                <w:sz w:val="24"/>
                <w:szCs w:val="24"/>
                <w:lang w:val="en-US"/>
              </w:rPr>
              <w:t>:</w:t>
            </w:r>
          </w:p>
          <w:p w14:paraId="1334231F" w14:textId="77777777" w:rsidR="00692C08" w:rsidRPr="003D3ACF" w:rsidRDefault="00692C08" w:rsidP="006B198D">
            <w:pPr>
              <w:spacing w:after="0" w:line="240" w:lineRule="auto"/>
              <w:rPr>
                <w:rFonts w:eastAsia="Times New Roman"/>
                <w:color w:val="000000"/>
                <w:sz w:val="24"/>
                <w:szCs w:val="24"/>
                <w:lang w:val="en-US"/>
              </w:rPr>
            </w:pPr>
          </w:p>
          <w:p w14:paraId="52341E33" w14:textId="77777777" w:rsidR="00692C08" w:rsidRPr="003D3ACF" w:rsidRDefault="00692C08" w:rsidP="006B198D">
            <w:pPr>
              <w:overflowPunct w:val="0"/>
              <w:spacing w:after="0" w:line="240" w:lineRule="auto"/>
              <w:rPr>
                <w:rFonts w:eastAsia="Times New Roman"/>
                <w:color w:val="000000"/>
                <w:sz w:val="24"/>
                <w:szCs w:val="24"/>
                <w:lang w:val="en-US"/>
              </w:rPr>
            </w:pPr>
            <w:r w:rsidRPr="003D3ACF">
              <w:rPr>
                <w:rFonts w:eastAsia="Times New Roman"/>
                <w:b/>
                <w:color w:val="000000"/>
                <w:sz w:val="24"/>
                <w:szCs w:val="24"/>
                <w:lang w:val="en-US"/>
              </w:rPr>
              <w:t>- Doc. 7a).</w:t>
            </w:r>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Statutul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grupului</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producători</w:t>
            </w:r>
            <w:proofErr w:type="spellEnd"/>
            <w:r w:rsidRPr="003D3ACF">
              <w:rPr>
                <w:rFonts w:eastAsia="Times New Roman"/>
                <w:color w:val="000000"/>
                <w:sz w:val="24"/>
                <w:szCs w:val="24"/>
                <w:lang w:val="en-US"/>
              </w:rPr>
              <w:t>;</w:t>
            </w:r>
          </w:p>
          <w:p w14:paraId="34775E60" w14:textId="77777777" w:rsidR="00692C08" w:rsidRPr="003D3ACF" w:rsidRDefault="00692C08" w:rsidP="006B198D">
            <w:pPr>
              <w:overflowPunct w:val="0"/>
              <w:spacing w:after="0" w:line="240" w:lineRule="auto"/>
              <w:rPr>
                <w:rFonts w:eastAsia="Times New Roman"/>
                <w:color w:val="000000"/>
                <w:sz w:val="24"/>
                <w:szCs w:val="24"/>
                <w:lang w:val="en-US"/>
              </w:rPr>
            </w:pPr>
          </w:p>
          <w:p w14:paraId="626C462A" w14:textId="77777777" w:rsidR="00692C08" w:rsidRPr="003D3ACF" w:rsidRDefault="00692C08" w:rsidP="006B198D">
            <w:pPr>
              <w:overflowPunct w:val="0"/>
              <w:spacing w:after="0" w:line="240" w:lineRule="auto"/>
              <w:rPr>
                <w:rFonts w:eastAsia="Times New Roman"/>
                <w:color w:val="000000"/>
                <w:sz w:val="24"/>
                <w:szCs w:val="24"/>
                <w:lang w:val="en-US"/>
              </w:rPr>
            </w:pPr>
            <w:r w:rsidRPr="003D3ACF">
              <w:rPr>
                <w:rFonts w:eastAsia="Times New Roman"/>
                <w:b/>
                <w:color w:val="000000"/>
                <w:sz w:val="24"/>
                <w:szCs w:val="24"/>
                <w:lang w:val="en-US"/>
              </w:rPr>
              <w:t xml:space="preserve">- Doc. 7b). </w:t>
            </w:r>
            <w:r w:rsidRPr="003D3ACF">
              <w:rPr>
                <w:rFonts w:cs="MyriadPro-Regular"/>
                <w:sz w:val="24"/>
                <w:szCs w:val="24"/>
                <w:lang w:eastAsia="ro-RO"/>
              </w:rPr>
              <w:t>Lista membrilor grupului de producători, actualizată la data depunerii cererii de finanțare</w:t>
            </w:r>
          </w:p>
          <w:p w14:paraId="6ECCA96C" w14:textId="77777777" w:rsidR="00692C08" w:rsidRPr="003D3ACF" w:rsidRDefault="00692C08" w:rsidP="006B198D">
            <w:pPr>
              <w:overflowPunct w:val="0"/>
              <w:spacing w:after="0" w:line="240" w:lineRule="auto"/>
              <w:rPr>
                <w:rFonts w:eastAsia="Times New Roman"/>
                <w:color w:val="000000"/>
                <w:sz w:val="24"/>
                <w:szCs w:val="24"/>
                <w:lang w:val="en-US"/>
              </w:rPr>
            </w:pPr>
          </w:p>
          <w:p w14:paraId="3C8C9137" w14:textId="77777777" w:rsidR="00692C08" w:rsidRPr="003D3ACF" w:rsidRDefault="00692C08" w:rsidP="006B198D">
            <w:pPr>
              <w:overflowPunct w:val="0"/>
              <w:spacing w:after="0" w:line="240" w:lineRule="auto"/>
              <w:rPr>
                <w:rFonts w:eastAsia="Times New Roman"/>
                <w:b/>
                <w:color w:val="000000"/>
                <w:sz w:val="24"/>
                <w:szCs w:val="24"/>
                <w:lang w:val="en-US"/>
              </w:rPr>
            </w:pPr>
            <w:r w:rsidRPr="003D3ACF">
              <w:rPr>
                <w:rFonts w:eastAsia="Times New Roman"/>
                <w:color w:val="000000"/>
                <w:sz w:val="24"/>
                <w:szCs w:val="24"/>
                <w:lang w:val="en-US"/>
              </w:rPr>
              <w:lastRenderedPageBreak/>
              <w:t xml:space="preserve">- </w:t>
            </w:r>
            <w:proofErr w:type="spellStart"/>
            <w:r w:rsidRPr="003D3ACF">
              <w:rPr>
                <w:rFonts w:eastAsia="Times New Roman"/>
                <w:b/>
                <w:color w:val="000000"/>
                <w:sz w:val="24"/>
                <w:szCs w:val="24"/>
                <w:lang w:val="en-US"/>
              </w:rPr>
              <w:t>Pagina</w:t>
            </w:r>
            <w:proofErr w:type="spellEnd"/>
            <w:r w:rsidRPr="003D3ACF">
              <w:rPr>
                <w:rFonts w:eastAsia="Times New Roman"/>
                <w:b/>
                <w:color w:val="000000"/>
                <w:sz w:val="24"/>
                <w:szCs w:val="24"/>
                <w:lang w:val="en-US"/>
              </w:rPr>
              <w:t xml:space="preserve"> de internet:</w:t>
            </w:r>
            <w:r w:rsidRPr="003D3ACF">
              <w:rPr>
                <w:rFonts w:eastAsia="Times New Roman"/>
                <w:color w:val="000000"/>
                <w:sz w:val="24"/>
                <w:szCs w:val="24"/>
                <w:lang w:val="en-US"/>
              </w:rPr>
              <w:t xml:space="preserve"> </w:t>
            </w:r>
            <w:hyperlink r:id="rId19" w:history="1">
              <w:r w:rsidRPr="003D3ACF">
                <w:rPr>
                  <w:rFonts w:eastAsia="Times New Roman"/>
                  <w:color w:val="0000FF"/>
                  <w:sz w:val="24"/>
                  <w:szCs w:val="24"/>
                  <w:u w:val="single" w:color="0000FF"/>
                  <w:lang w:val="en-US"/>
                </w:rPr>
                <w:t>http://www.madr.ro/grupurile-si-organizatiile-de-producatori-recunoscute.html</w:t>
              </w:r>
            </w:hyperlink>
          </w:p>
        </w:tc>
        <w:tc>
          <w:tcPr>
            <w:tcW w:w="4935" w:type="dxa"/>
            <w:shd w:val="clear" w:color="auto" w:fill="auto"/>
          </w:tcPr>
          <w:p w14:paraId="77ABC3EB" w14:textId="77777777" w:rsidR="00692C08" w:rsidRPr="003D3ACF" w:rsidRDefault="00692C08" w:rsidP="006B198D">
            <w:pPr>
              <w:tabs>
                <w:tab w:val="left" w:pos="3120"/>
                <w:tab w:val="center" w:pos="4320"/>
                <w:tab w:val="right" w:pos="8640"/>
              </w:tabs>
              <w:spacing w:after="0" w:line="240" w:lineRule="auto"/>
              <w:jc w:val="both"/>
              <w:rPr>
                <w:rFonts w:eastAsia="Times New Roman"/>
                <w:color w:val="000000"/>
                <w:sz w:val="24"/>
                <w:szCs w:val="24"/>
                <w:lang w:val="en-US"/>
              </w:rPr>
            </w:pPr>
            <w:proofErr w:type="spellStart"/>
            <w:r w:rsidRPr="003D3ACF">
              <w:rPr>
                <w:rFonts w:eastAsia="Times New Roman"/>
                <w:color w:val="000000"/>
                <w:sz w:val="24"/>
                <w:szCs w:val="24"/>
                <w:lang w:val="en-US"/>
              </w:rPr>
              <w:lastRenderedPageBreak/>
              <w:t>Expertul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accesează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baza</w:t>
            </w:r>
            <w:proofErr w:type="spellEnd"/>
            <w:r w:rsidRPr="003D3ACF">
              <w:rPr>
                <w:rFonts w:eastAsia="Times New Roman"/>
                <w:color w:val="000000"/>
                <w:sz w:val="24"/>
                <w:szCs w:val="24"/>
                <w:lang w:val="en-US"/>
              </w:rPr>
              <w:t xml:space="preserve"> de date a </w:t>
            </w:r>
            <w:proofErr w:type="spellStart"/>
            <w:r w:rsidRPr="003D3ACF">
              <w:rPr>
                <w:rFonts w:eastAsia="Times New Roman"/>
                <w:color w:val="000000"/>
                <w:sz w:val="24"/>
                <w:szCs w:val="24"/>
                <w:lang w:val="en-US"/>
              </w:rPr>
              <w:t>serviciului</w:t>
            </w:r>
            <w:proofErr w:type="spellEnd"/>
            <w:r w:rsidRPr="003D3ACF">
              <w:rPr>
                <w:rFonts w:eastAsia="Times New Roman"/>
                <w:color w:val="000000"/>
                <w:sz w:val="24"/>
                <w:szCs w:val="24"/>
                <w:lang w:val="en-US"/>
              </w:rPr>
              <w:t xml:space="preserve"> online RECOM al </w:t>
            </w:r>
            <w:proofErr w:type="spellStart"/>
            <w:r w:rsidRPr="003D3ACF">
              <w:rPr>
                <w:rFonts w:eastAsia="Times New Roman"/>
                <w:color w:val="000000"/>
                <w:sz w:val="24"/>
                <w:szCs w:val="24"/>
                <w:lang w:val="en-US"/>
              </w:rPr>
              <w:t>Oficiului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Naţional</w:t>
            </w:r>
            <w:proofErr w:type="spellEnd"/>
            <w:r w:rsidRPr="003D3ACF">
              <w:rPr>
                <w:rFonts w:eastAsia="Times New Roman"/>
                <w:color w:val="000000"/>
                <w:sz w:val="24"/>
                <w:szCs w:val="24"/>
                <w:lang w:val="en-US"/>
              </w:rPr>
              <w:t xml:space="preserve"> al </w:t>
            </w:r>
            <w:proofErr w:type="spellStart"/>
            <w:r w:rsidRPr="003D3ACF">
              <w:rPr>
                <w:rFonts w:eastAsia="Times New Roman"/>
                <w:color w:val="000000"/>
                <w:sz w:val="24"/>
                <w:szCs w:val="24"/>
                <w:lang w:val="en-US"/>
              </w:rPr>
              <w:t>Registrului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Comerţului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printează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Certificatul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constatator</w:t>
            </w:r>
            <w:proofErr w:type="spellEnd"/>
            <w:r w:rsidRPr="003D3ACF">
              <w:rPr>
                <w:rFonts w:eastAsia="Times New Roman"/>
                <w:color w:val="000000"/>
                <w:sz w:val="24"/>
                <w:szCs w:val="24"/>
                <w:lang w:val="en-US"/>
              </w:rPr>
              <w:t xml:space="preserve"> al </w:t>
            </w:r>
            <w:proofErr w:type="spellStart"/>
            <w:r w:rsidRPr="003D3ACF">
              <w:rPr>
                <w:rFonts w:eastAsia="Times New Roman"/>
                <w:color w:val="000000"/>
                <w:sz w:val="24"/>
                <w:szCs w:val="24"/>
                <w:lang w:val="en-US"/>
              </w:rPr>
              <w:t>solicitantului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verifică</w:t>
            </w:r>
            <w:proofErr w:type="spellEnd"/>
            <w:r w:rsidRPr="003D3ACF">
              <w:rPr>
                <w:rFonts w:eastAsia="Times New Roman"/>
                <w:color w:val="000000"/>
                <w:sz w:val="24"/>
                <w:szCs w:val="24"/>
                <w:lang w:val="en-US"/>
              </w:rPr>
              <w:t>:</w:t>
            </w:r>
          </w:p>
          <w:p w14:paraId="1387FF84" w14:textId="77777777" w:rsidR="00692C08" w:rsidRPr="003D3ACF" w:rsidRDefault="00692C08" w:rsidP="006B198D">
            <w:pPr>
              <w:spacing w:after="0" w:line="240" w:lineRule="auto"/>
              <w:jc w:val="both"/>
              <w:rPr>
                <w:rFonts w:eastAsia="Times New Roman"/>
                <w:color w:val="000000"/>
                <w:sz w:val="24"/>
                <w:szCs w:val="24"/>
                <w:lang w:val="en-US"/>
              </w:rPr>
            </w:pPr>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starea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solicitantului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respectiv</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dacă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acesta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este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funcţiune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sau</w:t>
            </w:r>
            <w:proofErr w:type="spellEnd"/>
            <w:r w:rsidRPr="003D3ACF">
              <w:rPr>
                <w:rFonts w:eastAsia="Times New Roman"/>
                <w:color w:val="000000"/>
                <w:sz w:val="24"/>
                <w:szCs w:val="24"/>
                <w:lang w:val="en-US"/>
              </w:rPr>
              <w:t xml:space="preserve"> se </w:t>
            </w:r>
            <w:proofErr w:type="spellStart"/>
            <w:r w:rsidRPr="003D3ACF">
              <w:rPr>
                <w:rFonts w:eastAsia="Times New Roman"/>
                <w:color w:val="000000"/>
                <w:sz w:val="24"/>
                <w:szCs w:val="24"/>
                <w:lang w:val="en-US"/>
              </w:rPr>
              <w:t>află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proces</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lichidare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fuziune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divizare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Legea</w:t>
            </w:r>
            <w:proofErr w:type="spellEnd"/>
            <w:r w:rsidRPr="003D3ACF">
              <w:rPr>
                <w:rFonts w:eastAsia="Times New Roman"/>
                <w:color w:val="000000"/>
                <w:sz w:val="24"/>
                <w:szCs w:val="24"/>
                <w:lang w:val="en-US"/>
              </w:rPr>
              <w:t xml:space="preserve"> 31/1990, </w:t>
            </w:r>
            <w:proofErr w:type="spellStart"/>
            <w:r w:rsidRPr="003D3ACF">
              <w:rPr>
                <w:rFonts w:eastAsia="Times New Roman"/>
                <w:color w:val="000000"/>
                <w:sz w:val="24"/>
                <w:szCs w:val="24"/>
                <w:lang w:val="en-US"/>
              </w:rPr>
              <w:t>republicată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reorganizare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judiciară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sau</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insolvenţă</w:t>
            </w:r>
            <w:proofErr w:type="spellEnd"/>
            <w:r w:rsidRPr="003D3ACF">
              <w:rPr>
                <w:rFonts w:eastAsia="Times New Roman"/>
                <w:color w:val="000000"/>
                <w:sz w:val="24"/>
                <w:szCs w:val="24"/>
                <w:lang w:val="en-US"/>
              </w:rPr>
              <w:t xml:space="preserve">, conform </w:t>
            </w:r>
            <w:proofErr w:type="spellStart"/>
            <w:r w:rsidRPr="003D3ACF">
              <w:rPr>
                <w:rFonts w:eastAsia="Times New Roman"/>
                <w:color w:val="000000"/>
                <w:sz w:val="24"/>
                <w:szCs w:val="24"/>
                <w:lang w:val="en-US"/>
              </w:rPr>
              <w:t>Legii</w:t>
            </w:r>
            <w:proofErr w:type="spellEnd"/>
            <w:r w:rsidRPr="003D3ACF">
              <w:rPr>
                <w:rFonts w:eastAsia="Times New Roman"/>
                <w:color w:val="000000"/>
                <w:sz w:val="24"/>
                <w:szCs w:val="24"/>
                <w:lang w:val="en-US"/>
              </w:rPr>
              <w:t xml:space="preserve"> nr. 85/2014 cu </w:t>
            </w:r>
            <w:proofErr w:type="spellStart"/>
            <w:r w:rsidRPr="003D3ACF">
              <w:rPr>
                <w:rFonts w:eastAsia="Times New Roman"/>
                <w:color w:val="000000"/>
                <w:sz w:val="24"/>
                <w:szCs w:val="24"/>
                <w:lang w:val="en-US"/>
              </w:rPr>
              <w:t>modificările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completările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ulterioare</w:t>
            </w:r>
            <w:proofErr w:type="spellEnd"/>
            <w:r w:rsidRPr="003D3ACF">
              <w:rPr>
                <w:rFonts w:eastAsia="Times New Roman"/>
                <w:color w:val="000000"/>
                <w:sz w:val="24"/>
                <w:szCs w:val="24"/>
                <w:lang w:val="en-US"/>
              </w:rPr>
              <w:t>;</w:t>
            </w:r>
          </w:p>
          <w:p w14:paraId="63622937" w14:textId="77777777" w:rsidR="00692C08" w:rsidRPr="003D3ACF" w:rsidRDefault="00692C08" w:rsidP="006B198D">
            <w:pPr>
              <w:spacing w:after="0" w:line="240" w:lineRule="auto"/>
              <w:jc w:val="both"/>
              <w:rPr>
                <w:rFonts w:eastAsia="Times New Roman"/>
                <w:color w:val="000000"/>
                <w:sz w:val="24"/>
                <w:szCs w:val="24"/>
                <w:lang w:val="en-US"/>
              </w:rPr>
            </w:pPr>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dacă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solicitantul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este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persoană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juridică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română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şi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altă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entitate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constituită</w:t>
            </w:r>
            <w:proofErr w:type="spellEnd"/>
            <w:r w:rsidRPr="003D3ACF">
              <w:rPr>
                <w:rFonts w:eastAsia="Times New Roman"/>
                <w:color w:val="000000"/>
                <w:sz w:val="24"/>
                <w:szCs w:val="24"/>
                <w:lang w:val="en-US"/>
              </w:rPr>
              <w:t xml:space="preserve"> conform </w:t>
            </w:r>
            <w:proofErr w:type="spellStart"/>
            <w:r w:rsidRPr="003D3ACF">
              <w:rPr>
                <w:rFonts w:eastAsia="Times New Roman"/>
                <w:color w:val="000000"/>
                <w:sz w:val="24"/>
                <w:szCs w:val="24"/>
                <w:lang w:val="en-US"/>
              </w:rPr>
              <w:t>legislaţiei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specifice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vigoare</w:t>
            </w:r>
            <w:proofErr w:type="spellEnd"/>
            <w:r w:rsidRPr="003D3ACF">
              <w:rPr>
                <w:rFonts w:eastAsia="Times New Roman"/>
                <w:color w:val="000000"/>
                <w:sz w:val="24"/>
                <w:szCs w:val="24"/>
                <w:lang w:val="en-US"/>
              </w:rPr>
              <w:t>;</w:t>
            </w:r>
          </w:p>
          <w:p w14:paraId="47D42102" w14:textId="77777777" w:rsidR="00692C08" w:rsidRPr="003D3ACF" w:rsidRDefault="00692C08" w:rsidP="006B198D">
            <w:pPr>
              <w:spacing w:after="0" w:line="240" w:lineRule="auto"/>
              <w:jc w:val="both"/>
              <w:rPr>
                <w:rFonts w:eastAsia="Times New Roman"/>
                <w:color w:val="000000"/>
                <w:sz w:val="24"/>
                <w:szCs w:val="24"/>
                <w:lang w:val="en-US"/>
              </w:rPr>
            </w:pPr>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dacă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Certificatul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constatator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emis</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Oficiul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Registrului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Comerţului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precizează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codul</w:t>
            </w:r>
            <w:proofErr w:type="spellEnd"/>
            <w:r w:rsidRPr="003D3ACF">
              <w:rPr>
                <w:rFonts w:eastAsia="Times New Roman"/>
                <w:color w:val="000000"/>
                <w:sz w:val="24"/>
                <w:szCs w:val="24"/>
                <w:lang w:val="en-US"/>
              </w:rPr>
              <w:t>/</w:t>
            </w:r>
            <w:proofErr w:type="spellStart"/>
            <w:r w:rsidRPr="003D3ACF">
              <w:rPr>
                <w:rFonts w:eastAsia="Times New Roman"/>
                <w:color w:val="000000"/>
                <w:sz w:val="24"/>
                <w:szCs w:val="24"/>
                <w:lang w:val="en-US"/>
              </w:rPr>
              <w:t>codurile</w:t>
            </w:r>
            <w:proofErr w:type="spellEnd"/>
            <w:r w:rsidRPr="003D3ACF">
              <w:rPr>
                <w:rFonts w:eastAsia="Times New Roman"/>
                <w:color w:val="000000"/>
                <w:sz w:val="24"/>
                <w:szCs w:val="24"/>
                <w:lang w:val="en-US"/>
              </w:rPr>
              <w:t xml:space="preserve"> CAEN conform </w:t>
            </w:r>
            <w:proofErr w:type="spellStart"/>
            <w:r w:rsidRPr="003D3ACF">
              <w:rPr>
                <w:rFonts w:eastAsia="Times New Roman"/>
                <w:color w:val="000000"/>
                <w:sz w:val="24"/>
                <w:szCs w:val="24"/>
                <w:lang w:val="en-US"/>
              </w:rPr>
              <w:t>activităţii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pentru</w:t>
            </w:r>
            <w:proofErr w:type="spellEnd"/>
            <w:r w:rsidRPr="003D3ACF">
              <w:rPr>
                <w:rFonts w:eastAsia="Times New Roman"/>
                <w:color w:val="000000"/>
                <w:sz w:val="24"/>
                <w:szCs w:val="24"/>
                <w:lang w:val="en-US"/>
              </w:rPr>
              <w:t xml:space="preserve"> care </w:t>
            </w:r>
            <w:proofErr w:type="spellStart"/>
            <w:r w:rsidRPr="003D3ACF">
              <w:rPr>
                <w:rFonts w:eastAsia="Times New Roman"/>
                <w:color w:val="000000"/>
                <w:sz w:val="24"/>
                <w:szCs w:val="24"/>
                <w:lang w:val="en-US"/>
              </w:rPr>
              <w:t>solicită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finanţare</w:t>
            </w:r>
            <w:proofErr w:type="spellEnd"/>
            <w:r w:rsidRPr="003D3ACF">
              <w:rPr>
                <w:rFonts w:eastAsia="Times New Roman"/>
                <w:color w:val="000000"/>
                <w:sz w:val="24"/>
                <w:szCs w:val="24"/>
                <w:lang w:val="en-US"/>
              </w:rPr>
              <w:t>.</w:t>
            </w:r>
          </w:p>
          <w:p w14:paraId="3003377F" w14:textId="77777777" w:rsidR="00692C08" w:rsidRPr="003D3ACF" w:rsidRDefault="00692C08" w:rsidP="006B198D">
            <w:pPr>
              <w:spacing w:after="0" w:line="240" w:lineRule="auto"/>
              <w:jc w:val="both"/>
              <w:rPr>
                <w:rFonts w:eastAsia="Times New Roman"/>
                <w:color w:val="000000"/>
                <w:sz w:val="24"/>
                <w:szCs w:val="24"/>
                <w:lang w:val="en-US"/>
              </w:rPr>
            </w:pPr>
          </w:p>
          <w:p w14:paraId="0674E0F3" w14:textId="77777777" w:rsidR="00692C08" w:rsidRPr="003D3ACF" w:rsidRDefault="00692C08" w:rsidP="006B198D">
            <w:pPr>
              <w:tabs>
                <w:tab w:val="left" w:pos="360"/>
              </w:tabs>
              <w:spacing w:after="0" w:line="240" w:lineRule="auto"/>
              <w:jc w:val="both"/>
              <w:rPr>
                <w:rFonts w:eastAsia="Times New Roman"/>
                <w:color w:val="000000"/>
                <w:sz w:val="24"/>
                <w:szCs w:val="24"/>
                <w:lang w:val="en-US"/>
              </w:rPr>
            </w:pPr>
            <w:proofErr w:type="spellStart"/>
            <w:r w:rsidRPr="003D3ACF">
              <w:rPr>
                <w:rFonts w:eastAsia="Times New Roman"/>
                <w:color w:val="000000"/>
                <w:sz w:val="24"/>
                <w:szCs w:val="24"/>
                <w:lang w:val="en-US"/>
              </w:rPr>
              <w:t>Pentru</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Societatea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cooperativă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agricolă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înfiinţată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baza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Legii</w:t>
            </w:r>
            <w:proofErr w:type="spellEnd"/>
            <w:r w:rsidRPr="003D3ACF">
              <w:rPr>
                <w:rFonts w:eastAsia="Times New Roman"/>
                <w:color w:val="000000"/>
                <w:sz w:val="24"/>
                <w:szCs w:val="24"/>
                <w:lang w:val="en-US"/>
              </w:rPr>
              <w:t xml:space="preserve"> nr. 1/2005, cu </w:t>
            </w:r>
            <w:proofErr w:type="spellStart"/>
            <w:r w:rsidRPr="003D3ACF">
              <w:rPr>
                <w:rFonts w:eastAsia="Times New Roman"/>
                <w:color w:val="000000"/>
                <w:sz w:val="24"/>
                <w:szCs w:val="24"/>
                <w:lang w:val="en-US"/>
              </w:rPr>
              <w:t>modificările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completările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ulterioare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Cooperativa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agricolă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înfiinţată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baza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Legii</w:t>
            </w:r>
            <w:proofErr w:type="spellEnd"/>
            <w:r w:rsidRPr="003D3ACF">
              <w:rPr>
                <w:rFonts w:eastAsia="Times New Roman"/>
                <w:color w:val="000000"/>
                <w:sz w:val="24"/>
                <w:szCs w:val="24"/>
                <w:lang w:val="en-US"/>
              </w:rPr>
              <w:t xml:space="preserve"> nr. 566/2004, cu </w:t>
            </w:r>
            <w:proofErr w:type="spellStart"/>
            <w:r w:rsidRPr="003D3ACF">
              <w:rPr>
                <w:rFonts w:eastAsia="Times New Roman"/>
                <w:color w:val="000000"/>
                <w:sz w:val="24"/>
                <w:szCs w:val="24"/>
                <w:lang w:val="en-US"/>
              </w:rPr>
              <w:t>modificările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completările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ulterioare</w:t>
            </w:r>
            <w:proofErr w:type="spellEnd"/>
            <w:r w:rsidRPr="003D3ACF">
              <w:rPr>
                <w:rFonts w:eastAsia="Times New Roman"/>
                <w:color w:val="000000"/>
                <w:sz w:val="24"/>
                <w:szCs w:val="24"/>
                <w:lang w:val="en-US"/>
              </w:rPr>
              <w:t xml:space="preserve">), se </w:t>
            </w:r>
            <w:proofErr w:type="spellStart"/>
            <w:r w:rsidRPr="003D3ACF">
              <w:rPr>
                <w:rFonts w:eastAsia="Times New Roman"/>
                <w:color w:val="000000"/>
                <w:sz w:val="24"/>
                <w:szCs w:val="24"/>
                <w:lang w:val="en-US"/>
              </w:rPr>
              <w:t>verifică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dacă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solicitantul</w:t>
            </w:r>
            <w:proofErr w:type="spellEnd"/>
            <w:r w:rsidRPr="003D3ACF">
              <w:rPr>
                <w:rFonts w:eastAsia="Times New Roman"/>
                <w:color w:val="000000"/>
                <w:sz w:val="24"/>
                <w:szCs w:val="24"/>
                <w:lang w:val="en-US"/>
              </w:rPr>
              <w:t xml:space="preserve"> are </w:t>
            </w:r>
            <w:proofErr w:type="spellStart"/>
            <w:r w:rsidRPr="003D3ACF">
              <w:rPr>
                <w:rFonts w:eastAsia="Times New Roman"/>
                <w:color w:val="000000"/>
                <w:sz w:val="24"/>
                <w:szCs w:val="24"/>
                <w:lang w:val="en-US"/>
              </w:rPr>
              <w:t>prevăzut</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doc. 3b). </w:t>
            </w:r>
            <w:proofErr w:type="spellStart"/>
            <w:r w:rsidRPr="003D3ACF">
              <w:rPr>
                <w:rFonts w:eastAsia="Times New Roman"/>
                <w:i/>
                <w:color w:val="000000"/>
                <w:sz w:val="24"/>
                <w:szCs w:val="24"/>
                <w:lang w:val="en-US"/>
              </w:rPr>
              <w:t>Hotărârea</w:t>
            </w:r>
            <w:proofErr w:type="spellEnd"/>
            <w:r w:rsidRPr="003D3ACF">
              <w:rPr>
                <w:rFonts w:eastAsia="Times New Roman"/>
                <w:i/>
                <w:color w:val="000000"/>
                <w:sz w:val="24"/>
                <w:szCs w:val="24"/>
                <w:lang w:val="en-US"/>
              </w:rPr>
              <w:t xml:space="preserve"> </w:t>
            </w:r>
            <w:proofErr w:type="spellStart"/>
            <w:r w:rsidRPr="003D3ACF">
              <w:rPr>
                <w:rFonts w:eastAsia="Times New Roman"/>
                <w:i/>
                <w:color w:val="000000"/>
                <w:sz w:val="24"/>
                <w:szCs w:val="24"/>
                <w:lang w:val="en-US"/>
              </w:rPr>
              <w:t>judecătorească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şi</w:t>
            </w:r>
            <w:proofErr w:type="spellEnd"/>
            <w:r w:rsidRPr="003D3ACF">
              <w:rPr>
                <w:rFonts w:eastAsia="Times New Roman"/>
                <w:color w:val="000000"/>
                <w:sz w:val="24"/>
                <w:szCs w:val="24"/>
                <w:lang w:val="en-US"/>
              </w:rPr>
              <w:t>/</w:t>
            </w:r>
            <w:proofErr w:type="spellStart"/>
            <w:r w:rsidRPr="003D3ACF">
              <w:rPr>
                <w:rFonts w:eastAsia="Times New Roman"/>
                <w:color w:val="000000"/>
                <w:sz w:val="24"/>
                <w:szCs w:val="24"/>
                <w:lang w:val="en-US"/>
              </w:rPr>
              <w:t>sau</w:t>
            </w:r>
            <w:proofErr w:type="spellEnd"/>
            <w:r w:rsidRPr="003D3ACF">
              <w:rPr>
                <w:rFonts w:eastAsia="Times New Roman"/>
                <w:color w:val="000000"/>
                <w:sz w:val="24"/>
                <w:szCs w:val="24"/>
                <w:lang w:val="en-US"/>
              </w:rPr>
              <w:t xml:space="preserve"> doc. 3c). </w:t>
            </w:r>
            <w:proofErr w:type="spellStart"/>
            <w:r w:rsidRPr="003D3ACF">
              <w:rPr>
                <w:rFonts w:eastAsia="Times New Roman"/>
                <w:i/>
                <w:color w:val="000000"/>
                <w:sz w:val="24"/>
                <w:szCs w:val="24"/>
                <w:lang w:val="en-US"/>
              </w:rPr>
              <w:t>Statut</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gradul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tipul</w:t>
            </w:r>
            <w:proofErr w:type="spellEnd"/>
            <w:r w:rsidRPr="003D3ACF">
              <w:rPr>
                <w:rFonts w:eastAsia="Times New Roman"/>
                <w:color w:val="000000"/>
                <w:sz w:val="24"/>
                <w:szCs w:val="24"/>
                <w:lang w:val="en-US"/>
              </w:rPr>
              <w:t xml:space="preserve">/forma de </w:t>
            </w:r>
            <w:proofErr w:type="spellStart"/>
            <w:r w:rsidRPr="003D3ACF">
              <w:rPr>
                <w:rFonts w:eastAsia="Times New Roman"/>
                <w:color w:val="000000"/>
                <w:sz w:val="24"/>
                <w:szCs w:val="24"/>
                <w:lang w:val="en-US"/>
              </w:rPr>
              <w:t>cooperativă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agricolă</w:t>
            </w:r>
            <w:proofErr w:type="spellEnd"/>
            <w:r w:rsidRPr="003D3ACF">
              <w:rPr>
                <w:rFonts w:eastAsia="Times New Roman"/>
                <w:color w:val="000000"/>
                <w:sz w:val="24"/>
                <w:szCs w:val="24"/>
                <w:lang w:val="en-US"/>
              </w:rPr>
              <w:t>/</w:t>
            </w:r>
            <w:proofErr w:type="spellStart"/>
            <w:r w:rsidRPr="003D3ACF">
              <w:rPr>
                <w:rFonts w:eastAsia="Times New Roman"/>
                <w:color w:val="000000"/>
                <w:sz w:val="24"/>
                <w:szCs w:val="24"/>
                <w:lang w:val="en-US"/>
              </w:rPr>
              <w:t>societate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cooperativă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agricolă</w:t>
            </w:r>
            <w:proofErr w:type="spellEnd"/>
            <w:r w:rsidRPr="003D3ACF">
              <w:rPr>
                <w:rFonts w:eastAsia="Times New Roman"/>
                <w:color w:val="000000"/>
                <w:sz w:val="24"/>
                <w:szCs w:val="24"/>
                <w:lang w:val="en-US"/>
              </w:rPr>
              <w:t xml:space="preserve">. </w:t>
            </w:r>
          </w:p>
          <w:p w14:paraId="4CE68DA3" w14:textId="77777777" w:rsidR="00692C08" w:rsidRPr="003D3ACF" w:rsidRDefault="00692C08" w:rsidP="006B198D">
            <w:pPr>
              <w:tabs>
                <w:tab w:val="left" w:pos="360"/>
              </w:tabs>
              <w:spacing w:after="0" w:line="240" w:lineRule="auto"/>
              <w:jc w:val="both"/>
              <w:rPr>
                <w:rFonts w:eastAsia="Times New Roman"/>
                <w:color w:val="000000"/>
                <w:sz w:val="24"/>
                <w:szCs w:val="24"/>
                <w:lang w:val="en-US"/>
              </w:rPr>
            </w:pPr>
          </w:p>
          <w:p w14:paraId="43D48B5E" w14:textId="77777777" w:rsidR="00692C08" w:rsidRPr="003D3ACF" w:rsidRDefault="00692C08">
            <w:pPr>
              <w:spacing w:after="0" w:line="240" w:lineRule="auto"/>
              <w:jc w:val="both"/>
              <w:rPr>
                <w:rFonts w:eastAsia="Times New Roman"/>
                <w:color w:val="000000"/>
                <w:sz w:val="24"/>
                <w:szCs w:val="24"/>
                <w:lang w:val="en-US"/>
              </w:rPr>
              <w:pPrChange w:id="8" w:author="Author">
                <w:pPr>
                  <w:spacing w:after="0" w:line="240" w:lineRule="auto"/>
                </w:pPr>
              </w:pPrChange>
            </w:pP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cazul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solicitanților</w:t>
            </w:r>
            <w:proofErr w:type="spellEnd"/>
            <w:r w:rsidRPr="003D3ACF">
              <w:rPr>
                <w:rFonts w:eastAsia="Times New Roman"/>
                <w:color w:val="000000"/>
                <w:sz w:val="24"/>
                <w:szCs w:val="24"/>
                <w:lang w:val="en-US"/>
              </w:rPr>
              <w:t xml:space="preserve"> care </w:t>
            </w:r>
            <w:proofErr w:type="spellStart"/>
            <w:r w:rsidRPr="003D3ACF">
              <w:rPr>
                <w:rFonts w:eastAsia="Times New Roman"/>
                <w:color w:val="000000"/>
                <w:sz w:val="24"/>
                <w:szCs w:val="24"/>
                <w:lang w:val="en-US"/>
              </w:rPr>
              <w:t>primesc</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punctaj</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cadrul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principiului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asocierii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fermierilor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grupurilor</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fermieri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cadrul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grupurilor</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producători</w:t>
            </w:r>
            <w:proofErr w:type="spellEnd"/>
            <w:r w:rsidRPr="003D3ACF">
              <w:rPr>
                <w:rFonts w:eastAsia="Times New Roman"/>
                <w:color w:val="000000"/>
                <w:sz w:val="24"/>
                <w:szCs w:val="24"/>
                <w:lang w:val="en-US"/>
              </w:rPr>
              <w:t xml:space="preserve"> </w:t>
            </w:r>
            <w:r w:rsidRPr="003D3ACF">
              <w:rPr>
                <w:rFonts w:eastAsia="Times New Roman"/>
                <w:b/>
                <w:color w:val="000000"/>
                <w:sz w:val="24"/>
                <w:szCs w:val="24"/>
                <w:lang w:val="en-US"/>
              </w:rPr>
              <w:t>(</w:t>
            </w:r>
            <w:proofErr w:type="spellStart"/>
            <w:r w:rsidRPr="003D3ACF">
              <w:rPr>
                <w:rFonts w:eastAsia="Times New Roman"/>
                <w:b/>
                <w:color w:val="000000"/>
                <w:sz w:val="24"/>
                <w:szCs w:val="24"/>
                <w:lang w:val="en-US"/>
              </w:rPr>
              <w:t>dacă</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fișa</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măsurii</w:t>
            </w:r>
            <w:proofErr w:type="spellEnd"/>
            <w:r w:rsidRPr="003D3ACF">
              <w:rPr>
                <w:rFonts w:eastAsia="Times New Roman"/>
                <w:b/>
                <w:color w:val="000000"/>
                <w:sz w:val="24"/>
                <w:szCs w:val="24"/>
                <w:lang w:val="en-US"/>
              </w:rPr>
              <w:t xml:space="preserve"> din SDL </w:t>
            </w:r>
            <w:proofErr w:type="spellStart"/>
            <w:r w:rsidRPr="003D3ACF">
              <w:rPr>
                <w:rFonts w:eastAsia="Times New Roman"/>
                <w:b/>
                <w:color w:val="000000"/>
                <w:sz w:val="24"/>
                <w:szCs w:val="24"/>
                <w:lang w:val="en-US"/>
              </w:rPr>
              <w:t>prevede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aceste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criterii</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selecție</w:t>
            </w:r>
            <w:proofErr w:type="spellEnd"/>
            <w:r w:rsidRPr="003D3ACF">
              <w:rPr>
                <w:rFonts w:eastAsia="Times New Roman"/>
                <w:b/>
                <w:color w:val="000000"/>
                <w:sz w:val="24"/>
                <w:szCs w:val="24"/>
                <w:lang w:val="en-US"/>
              </w:rPr>
              <w:t>)</w:t>
            </w:r>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expertul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verifică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dacă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solicitantul</w:t>
            </w:r>
            <w:proofErr w:type="spellEnd"/>
            <w:r w:rsidRPr="003D3ACF">
              <w:rPr>
                <w:rFonts w:eastAsia="Times New Roman"/>
                <w:color w:val="000000"/>
                <w:sz w:val="24"/>
                <w:szCs w:val="24"/>
                <w:lang w:val="en-US"/>
              </w:rPr>
              <w:t xml:space="preserve"> se </w:t>
            </w:r>
            <w:proofErr w:type="spellStart"/>
            <w:r w:rsidRPr="003D3ACF">
              <w:rPr>
                <w:rFonts w:eastAsia="Times New Roman"/>
                <w:color w:val="000000"/>
                <w:sz w:val="24"/>
                <w:szCs w:val="24"/>
                <w:lang w:val="en-US"/>
              </w:rPr>
              <w:t>regăsește</w:t>
            </w:r>
            <w:proofErr w:type="spellEnd"/>
            <w:r w:rsidRPr="003D3ACF">
              <w:rPr>
                <w:rFonts w:eastAsia="Times New Roman"/>
                <w:color w:val="000000"/>
                <w:sz w:val="24"/>
                <w:szCs w:val="24"/>
                <w:lang w:val="en-US"/>
              </w:rPr>
              <w:t xml:space="preserve"> pe site-</w:t>
            </w:r>
            <w:proofErr w:type="spellStart"/>
            <w:r w:rsidRPr="003D3ACF">
              <w:rPr>
                <w:rFonts w:eastAsia="Times New Roman"/>
                <w:color w:val="000000"/>
                <w:sz w:val="24"/>
                <w:szCs w:val="24"/>
                <w:lang w:val="en-US"/>
              </w:rPr>
              <w:t>ul</w:t>
            </w:r>
            <w:proofErr w:type="spellEnd"/>
            <w:r w:rsidRPr="003D3ACF">
              <w:rPr>
                <w:rFonts w:eastAsia="Times New Roman"/>
                <w:color w:val="000000"/>
                <w:sz w:val="24"/>
                <w:szCs w:val="24"/>
                <w:lang w:val="en-US"/>
              </w:rPr>
              <w:t xml:space="preserve"> </w:t>
            </w:r>
            <w:r>
              <w:fldChar w:fldCharType="begin"/>
            </w:r>
            <w:r>
              <w:instrText xml:space="preserve"> HYPERLINK "http://www.madr.ro/grupurile-si-organizatiile-de-producatori-recunoscute.html" </w:instrText>
            </w:r>
            <w:r>
              <w:fldChar w:fldCharType="separate"/>
            </w:r>
            <w:r w:rsidRPr="003D3ACF">
              <w:rPr>
                <w:rFonts w:eastAsia="Times New Roman"/>
                <w:color w:val="0000FF"/>
                <w:sz w:val="24"/>
                <w:szCs w:val="24"/>
                <w:u w:val="single" w:color="0000FF"/>
                <w:lang w:val="en-US"/>
              </w:rPr>
              <w:t>http://www.madr.ro/grupurile-si-organizatiile-de-producatori-recunoscute.html</w:t>
            </w:r>
            <w:r>
              <w:rPr>
                <w:rFonts w:eastAsia="Times New Roman"/>
                <w:color w:val="0000FF"/>
                <w:sz w:val="24"/>
                <w:szCs w:val="24"/>
                <w:u w:val="single" w:color="0000FF"/>
                <w:lang w:val="en-US"/>
              </w:rPr>
              <w:fldChar w:fldCharType="end"/>
            </w:r>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ș</w:t>
            </w:r>
            <w:r w:rsidRPr="003D3ACF">
              <w:rPr>
                <w:rFonts w:eastAsia="Times New Roman"/>
                <w:color w:val="000000"/>
                <w:sz w:val="24"/>
                <w:szCs w:val="24"/>
                <w:lang w:val="en-US"/>
              </w:rPr>
              <w:t>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tipăreşte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pagina</w:t>
            </w:r>
            <w:proofErr w:type="spellEnd"/>
            <w:r w:rsidRPr="003D3ACF">
              <w:rPr>
                <w:rFonts w:eastAsia="Times New Roman"/>
                <w:color w:val="000000"/>
                <w:sz w:val="24"/>
                <w:szCs w:val="24"/>
                <w:lang w:val="en-US"/>
              </w:rPr>
              <w:t xml:space="preserve"> cu </w:t>
            </w:r>
            <w:proofErr w:type="spellStart"/>
            <w:r w:rsidRPr="003D3ACF">
              <w:rPr>
                <w:rFonts w:eastAsia="Times New Roman"/>
                <w:color w:val="000000"/>
                <w:sz w:val="24"/>
                <w:szCs w:val="24"/>
                <w:lang w:val="en-US"/>
              </w:rPr>
              <w:t>rezultatul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verificării</w:t>
            </w:r>
            <w:proofErr w:type="spellEnd"/>
            <w:r w:rsidRPr="003D3ACF">
              <w:rPr>
                <w:rFonts w:eastAsia="Times New Roman"/>
                <w:color w:val="000000"/>
                <w:sz w:val="24"/>
                <w:szCs w:val="24"/>
                <w:lang w:val="en-US"/>
              </w:rPr>
              <w:t>.</w:t>
            </w:r>
          </w:p>
          <w:p w14:paraId="4BF3773B" w14:textId="77777777" w:rsidR="00692C08" w:rsidRPr="003D3ACF" w:rsidRDefault="00692C08" w:rsidP="006B198D">
            <w:pPr>
              <w:tabs>
                <w:tab w:val="left" w:pos="360"/>
              </w:tabs>
              <w:spacing w:after="0" w:line="240" w:lineRule="auto"/>
              <w:jc w:val="both"/>
              <w:rPr>
                <w:rFonts w:eastAsia="Times New Roman"/>
                <w:color w:val="000000"/>
                <w:sz w:val="24"/>
                <w:szCs w:val="24"/>
                <w:lang w:val="en-US"/>
              </w:rPr>
            </w:pPr>
          </w:p>
          <w:p w14:paraId="5631E35B" w14:textId="77777777" w:rsidR="00692C08" w:rsidRPr="003D3ACF" w:rsidRDefault="00692C08" w:rsidP="006B198D">
            <w:pPr>
              <w:spacing w:after="0" w:line="240" w:lineRule="auto"/>
              <w:jc w:val="both"/>
              <w:rPr>
                <w:rFonts w:eastAsia="Times New Roman"/>
                <w:color w:val="000000"/>
                <w:sz w:val="24"/>
                <w:szCs w:val="24"/>
                <w:lang w:val="en-US"/>
              </w:rPr>
            </w:pPr>
            <w:r w:rsidRPr="003D3ACF">
              <w:rPr>
                <w:rFonts w:eastAsia="Times New Roman"/>
                <w:color w:val="000000"/>
                <w:sz w:val="24"/>
                <w:szCs w:val="24"/>
                <w:lang w:val="en-US"/>
              </w:rPr>
              <w:lastRenderedPageBreak/>
              <w:t xml:space="preserve">Se </w:t>
            </w:r>
            <w:proofErr w:type="spellStart"/>
            <w:r w:rsidRPr="003D3ACF">
              <w:rPr>
                <w:rFonts w:eastAsia="Times New Roman"/>
                <w:color w:val="000000"/>
                <w:sz w:val="24"/>
                <w:szCs w:val="24"/>
                <w:lang w:val="en-US"/>
              </w:rPr>
              <w:t>verifică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concordanţa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informaţiilor</w:t>
            </w:r>
            <w:proofErr w:type="spellEnd"/>
            <w:r w:rsidRPr="003D3ACF">
              <w:rPr>
                <w:rFonts w:eastAsia="Times New Roman"/>
                <w:color w:val="000000"/>
                <w:sz w:val="24"/>
                <w:szCs w:val="24"/>
                <w:lang w:val="en-US"/>
              </w:rPr>
              <w:t xml:space="preserve"> din </w:t>
            </w:r>
            <w:proofErr w:type="spellStart"/>
            <w:r w:rsidRPr="003D3ACF">
              <w:rPr>
                <w:rFonts w:eastAsia="Times New Roman"/>
                <w:color w:val="000000"/>
                <w:sz w:val="24"/>
                <w:szCs w:val="24"/>
                <w:lang w:val="en-US"/>
              </w:rPr>
              <w:t>paragraful</w:t>
            </w:r>
            <w:proofErr w:type="spellEnd"/>
            <w:r w:rsidRPr="003D3ACF">
              <w:rPr>
                <w:rFonts w:eastAsia="Times New Roman"/>
                <w:color w:val="000000"/>
                <w:sz w:val="24"/>
                <w:szCs w:val="24"/>
                <w:lang w:val="en-US"/>
              </w:rPr>
              <w:t xml:space="preserve"> B1 din </w:t>
            </w:r>
            <w:proofErr w:type="spellStart"/>
            <w:r w:rsidRPr="003D3ACF">
              <w:rPr>
                <w:rFonts w:eastAsia="Times New Roman"/>
                <w:color w:val="000000"/>
                <w:sz w:val="24"/>
                <w:szCs w:val="24"/>
                <w:lang w:val="en-US"/>
              </w:rPr>
              <w:t>cererea</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finanţare</w:t>
            </w:r>
            <w:proofErr w:type="spellEnd"/>
            <w:r w:rsidRPr="003D3ACF">
              <w:rPr>
                <w:rFonts w:eastAsia="Times New Roman"/>
                <w:color w:val="000000"/>
                <w:sz w:val="24"/>
                <w:szCs w:val="24"/>
                <w:lang w:val="en-US"/>
              </w:rPr>
              <w:t xml:space="preserve"> cu </w:t>
            </w:r>
            <w:proofErr w:type="spellStart"/>
            <w:r w:rsidRPr="003D3ACF">
              <w:rPr>
                <w:rFonts w:eastAsia="Times New Roman"/>
                <w:color w:val="000000"/>
                <w:sz w:val="24"/>
                <w:szCs w:val="24"/>
                <w:lang w:val="en-US"/>
              </w:rPr>
              <w:t>cele</w:t>
            </w:r>
            <w:proofErr w:type="spellEnd"/>
            <w:r w:rsidRPr="003D3ACF">
              <w:rPr>
                <w:rFonts w:eastAsia="Times New Roman"/>
                <w:color w:val="000000"/>
                <w:sz w:val="24"/>
                <w:szCs w:val="24"/>
                <w:lang w:val="en-US"/>
              </w:rPr>
              <w:t xml:space="preserve"> din RECOM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de pe site-</w:t>
            </w:r>
            <w:proofErr w:type="spellStart"/>
            <w:r w:rsidRPr="003D3ACF">
              <w:rPr>
                <w:rFonts w:eastAsia="Times New Roman"/>
                <w:color w:val="000000"/>
                <w:sz w:val="24"/>
                <w:szCs w:val="24"/>
                <w:lang w:val="en-US"/>
              </w:rPr>
              <w:t>ul</w:t>
            </w:r>
            <w:proofErr w:type="spellEnd"/>
            <w:r w:rsidRPr="003D3ACF">
              <w:rPr>
                <w:rFonts w:eastAsia="Times New Roman"/>
                <w:color w:val="000000"/>
                <w:sz w:val="24"/>
                <w:szCs w:val="24"/>
                <w:lang w:val="en-US"/>
              </w:rPr>
              <w:t xml:space="preserve"> MADR (</w:t>
            </w:r>
            <w:proofErr w:type="spellStart"/>
            <w:r w:rsidRPr="003D3ACF">
              <w:rPr>
                <w:rFonts w:eastAsia="Times New Roman"/>
                <w:color w:val="000000"/>
                <w:sz w:val="24"/>
                <w:szCs w:val="24"/>
                <w:lang w:val="en-US"/>
              </w:rPr>
              <w:t>dacă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este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cazul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cu </w:t>
            </w:r>
            <w:proofErr w:type="spellStart"/>
            <w:r w:rsidRPr="003D3ACF">
              <w:rPr>
                <w:rFonts w:eastAsia="Times New Roman"/>
                <w:color w:val="000000"/>
                <w:sz w:val="24"/>
                <w:szCs w:val="24"/>
                <w:lang w:val="en-US"/>
              </w:rPr>
              <w:t>cele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menţionate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documentele</w:t>
            </w:r>
            <w:proofErr w:type="spellEnd"/>
            <w:r w:rsidRPr="003D3ACF">
              <w:rPr>
                <w:rFonts w:eastAsia="Times New Roman"/>
                <w:color w:val="000000"/>
                <w:sz w:val="24"/>
                <w:szCs w:val="24"/>
                <w:lang w:val="en-US"/>
              </w:rPr>
              <w:t xml:space="preserve">: 3a). </w:t>
            </w:r>
            <w:proofErr w:type="spellStart"/>
            <w:r w:rsidRPr="003D3ACF">
              <w:rPr>
                <w:rFonts w:eastAsia="Times New Roman"/>
                <w:i/>
                <w:color w:val="000000"/>
                <w:sz w:val="24"/>
                <w:szCs w:val="24"/>
                <w:lang w:val="en-US"/>
              </w:rPr>
              <w:t>Certificat</w:t>
            </w:r>
            <w:proofErr w:type="spellEnd"/>
            <w:r w:rsidRPr="003D3ACF">
              <w:rPr>
                <w:rFonts w:eastAsia="Times New Roman"/>
                <w:i/>
                <w:color w:val="000000"/>
                <w:sz w:val="24"/>
                <w:szCs w:val="24"/>
                <w:lang w:val="en-US"/>
              </w:rPr>
              <w:t xml:space="preserve"> de </w:t>
            </w:r>
            <w:proofErr w:type="spellStart"/>
            <w:r w:rsidRPr="003D3ACF">
              <w:rPr>
                <w:rFonts w:eastAsia="Times New Roman"/>
                <w:i/>
                <w:color w:val="000000"/>
                <w:sz w:val="24"/>
                <w:szCs w:val="24"/>
                <w:lang w:val="en-US"/>
              </w:rPr>
              <w:t>înregistrare</w:t>
            </w:r>
            <w:proofErr w:type="spellEnd"/>
            <w:r w:rsidRPr="003D3ACF">
              <w:rPr>
                <w:rFonts w:eastAsia="Times New Roman"/>
                <w:i/>
                <w:color w:val="000000"/>
                <w:sz w:val="24"/>
                <w:szCs w:val="24"/>
                <w:lang w:val="en-US"/>
              </w:rPr>
              <w:t xml:space="preserve"> (</w:t>
            </w:r>
            <w:proofErr w:type="spellStart"/>
            <w:r w:rsidRPr="003D3ACF">
              <w:rPr>
                <w:rFonts w:eastAsia="Times New Roman"/>
                <w:i/>
                <w:color w:val="000000"/>
                <w:sz w:val="24"/>
                <w:szCs w:val="24"/>
                <w:lang w:val="en-US"/>
              </w:rPr>
              <w:t>inclusiv</w:t>
            </w:r>
            <w:proofErr w:type="spellEnd"/>
            <w:r w:rsidRPr="003D3ACF">
              <w:rPr>
                <w:rFonts w:eastAsia="Times New Roman"/>
                <w:i/>
                <w:color w:val="000000"/>
                <w:sz w:val="24"/>
                <w:szCs w:val="24"/>
                <w:lang w:val="en-US"/>
              </w:rPr>
              <w:t xml:space="preserve"> </w:t>
            </w:r>
            <w:proofErr w:type="spellStart"/>
            <w:r w:rsidRPr="003D3ACF">
              <w:rPr>
                <w:rFonts w:eastAsia="Times New Roman"/>
                <w:i/>
                <w:color w:val="000000"/>
                <w:sz w:val="24"/>
                <w:szCs w:val="24"/>
                <w:lang w:val="en-US"/>
              </w:rPr>
              <w:t>anexele</w:t>
            </w:r>
            <w:proofErr w:type="spellEnd"/>
            <w:r w:rsidRPr="003D3ACF">
              <w:rPr>
                <w:rFonts w:eastAsia="Times New Roman"/>
                <w:i/>
                <w:color w:val="000000"/>
                <w:sz w:val="24"/>
                <w:szCs w:val="24"/>
                <w:lang w:val="en-US"/>
              </w:rPr>
              <w:t>)</w:t>
            </w:r>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după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caz</w:t>
            </w:r>
            <w:proofErr w:type="spellEnd"/>
            <w:r w:rsidRPr="003D3ACF">
              <w:rPr>
                <w:rFonts w:eastAsia="Times New Roman"/>
                <w:color w:val="000000"/>
                <w:sz w:val="24"/>
                <w:szCs w:val="24"/>
                <w:lang w:val="en-US"/>
              </w:rPr>
              <w:t xml:space="preserve">, 3b). </w:t>
            </w:r>
            <w:proofErr w:type="spellStart"/>
            <w:r w:rsidRPr="003D3ACF">
              <w:rPr>
                <w:rFonts w:eastAsia="Times New Roman"/>
                <w:i/>
                <w:color w:val="000000"/>
                <w:sz w:val="24"/>
                <w:szCs w:val="24"/>
                <w:lang w:val="en-US"/>
              </w:rPr>
              <w:t>Hotărârea</w:t>
            </w:r>
            <w:proofErr w:type="spellEnd"/>
            <w:r w:rsidRPr="003D3ACF">
              <w:rPr>
                <w:rFonts w:eastAsia="Times New Roman"/>
                <w:i/>
                <w:color w:val="000000"/>
                <w:sz w:val="24"/>
                <w:szCs w:val="24"/>
                <w:lang w:val="en-US"/>
              </w:rPr>
              <w:t xml:space="preserve"> </w:t>
            </w:r>
            <w:proofErr w:type="spellStart"/>
            <w:r w:rsidRPr="003D3ACF">
              <w:rPr>
                <w:rFonts w:eastAsia="Times New Roman"/>
                <w:i/>
                <w:color w:val="000000"/>
                <w:sz w:val="24"/>
                <w:szCs w:val="24"/>
                <w:lang w:val="en-US"/>
              </w:rPr>
              <w:t>judecătorească</w:t>
            </w:r>
            <w:proofErr w:type="spellEnd"/>
            <w:r w:rsidRPr="003D3ACF">
              <w:rPr>
                <w:rFonts w:eastAsia="Times New Roman"/>
                <w:color w:val="000000"/>
                <w:sz w:val="24"/>
                <w:szCs w:val="24"/>
                <w:lang w:val="en-US"/>
              </w:rPr>
              <w:t xml:space="preserve">, 3c). </w:t>
            </w:r>
            <w:proofErr w:type="spellStart"/>
            <w:r w:rsidRPr="003D3ACF">
              <w:rPr>
                <w:rFonts w:eastAsia="Times New Roman"/>
                <w:i/>
                <w:color w:val="000000"/>
                <w:sz w:val="24"/>
                <w:szCs w:val="24"/>
                <w:lang w:val="en-US"/>
              </w:rPr>
              <w:t>Statut</w:t>
            </w:r>
            <w:proofErr w:type="spellEnd"/>
            <w:r w:rsidRPr="003D3ACF">
              <w:rPr>
                <w:rFonts w:eastAsia="Times New Roman"/>
                <w:color w:val="000000"/>
                <w:sz w:val="24"/>
                <w:szCs w:val="24"/>
                <w:lang w:val="en-US"/>
              </w:rPr>
              <w:t xml:space="preserve">, 7a). </w:t>
            </w:r>
            <w:proofErr w:type="spellStart"/>
            <w:r w:rsidRPr="003D3ACF">
              <w:rPr>
                <w:rFonts w:eastAsia="Times New Roman"/>
                <w:i/>
                <w:color w:val="000000"/>
                <w:sz w:val="24"/>
                <w:szCs w:val="24"/>
                <w:lang w:val="en-US"/>
              </w:rPr>
              <w:t>Certificatul</w:t>
            </w:r>
            <w:proofErr w:type="spellEnd"/>
            <w:r w:rsidRPr="003D3ACF">
              <w:rPr>
                <w:rFonts w:eastAsia="Times New Roman"/>
                <w:i/>
                <w:color w:val="000000"/>
                <w:sz w:val="24"/>
                <w:szCs w:val="24"/>
                <w:lang w:val="en-US"/>
              </w:rPr>
              <w:t xml:space="preserve"> de </w:t>
            </w:r>
            <w:proofErr w:type="spellStart"/>
            <w:r w:rsidRPr="003D3ACF">
              <w:rPr>
                <w:rFonts w:eastAsia="Times New Roman"/>
                <w:i/>
                <w:color w:val="000000"/>
                <w:sz w:val="24"/>
                <w:szCs w:val="24"/>
                <w:lang w:val="en-US"/>
              </w:rPr>
              <w:t>înregistrare</w:t>
            </w:r>
            <w:proofErr w:type="spellEnd"/>
            <w:r w:rsidRPr="003D3ACF">
              <w:rPr>
                <w:rFonts w:eastAsia="Times New Roman"/>
                <w:i/>
                <w:color w:val="000000"/>
                <w:sz w:val="24"/>
                <w:szCs w:val="24"/>
                <w:lang w:val="en-US"/>
              </w:rPr>
              <w:t xml:space="preserve"> (</w:t>
            </w:r>
            <w:proofErr w:type="spellStart"/>
            <w:r w:rsidRPr="003D3ACF">
              <w:rPr>
                <w:rFonts w:eastAsia="Times New Roman"/>
                <w:i/>
                <w:color w:val="000000"/>
                <w:sz w:val="24"/>
                <w:szCs w:val="24"/>
                <w:lang w:val="en-US"/>
              </w:rPr>
              <w:t>inclusiv</w:t>
            </w:r>
            <w:proofErr w:type="spellEnd"/>
            <w:r w:rsidRPr="003D3ACF">
              <w:rPr>
                <w:rFonts w:eastAsia="Times New Roman"/>
                <w:i/>
                <w:color w:val="000000"/>
                <w:sz w:val="24"/>
                <w:szCs w:val="24"/>
                <w:lang w:val="en-US"/>
              </w:rPr>
              <w:t xml:space="preserve"> </w:t>
            </w:r>
            <w:proofErr w:type="spellStart"/>
            <w:r w:rsidRPr="003D3ACF">
              <w:rPr>
                <w:rFonts w:eastAsia="Times New Roman"/>
                <w:i/>
                <w:color w:val="000000"/>
                <w:sz w:val="24"/>
                <w:szCs w:val="24"/>
                <w:lang w:val="en-US"/>
              </w:rPr>
              <w:t>anexele</w:t>
            </w:r>
            <w:proofErr w:type="spellEnd"/>
            <w:r w:rsidRPr="003D3ACF">
              <w:rPr>
                <w:rFonts w:eastAsia="Times New Roman"/>
                <w:i/>
                <w:color w:val="000000"/>
                <w:sz w:val="24"/>
                <w:szCs w:val="24"/>
                <w:lang w:val="en-US"/>
              </w:rPr>
              <w:t xml:space="preserve">) al </w:t>
            </w:r>
            <w:proofErr w:type="spellStart"/>
            <w:r w:rsidRPr="003D3ACF">
              <w:rPr>
                <w:rFonts w:eastAsia="Times New Roman"/>
                <w:i/>
                <w:color w:val="000000"/>
                <w:sz w:val="24"/>
                <w:szCs w:val="24"/>
                <w:lang w:val="en-US"/>
              </w:rPr>
              <w:t>grupului</w:t>
            </w:r>
            <w:proofErr w:type="spellEnd"/>
            <w:r w:rsidRPr="003D3ACF">
              <w:rPr>
                <w:rFonts w:eastAsia="Times New Roman"/>
                <w:i/>
                <w:color w:val="000000"/>
                <w:sz w:val="24"/>
                <w:szCs w:val="24"/>
                <w:lang w:val="en-US"/>
              </w:rPr>
              <w:t xml:space="preserve"> de </w:t>
            </w:r>
            <w:proofErr w:type="spellStart"/>
            <w:r w:rsidRPr="003D3ACF">
              <w:rPr>
                <w:rFonts w:eastAsia="Times New Roman"/>
                <w:i/>
                <w:color w:val="000000"/>
                <w:sz w:val="24"/>
                <w:szCs w:val="24"/>
                <w:lang w:val="en-US"/>
              </w:rPr>
              <w:t>producători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7b). </w:t>
            </w:r>
            <w:proofErr w:type="spellStart"/>
            <w:r w:rsidRPr="003D3ACF">
              <w:rPr>
                <w:rFonts w:eastAsia="Times New Roman"/>
                <w:i/>
                <w:color w:val="000000"/>
                <w:sz w:val="24"/>
                <w:szCs w:val="24"/>
                <w:lang w:val="en-US"/>
              </w:rPr>
              <w:t>Statutul</w:t>
            </w:r>
            <w:proofErr w:type="spellEnd"/>
            <w:r w:rsidRPr="003D3ACF">
              <w:rPr>
                <w:rFonts w:eastAsia="Times New Roman"/>
                <w:i/>
                <w:color w:val="000000"/>
                <w:sz w:val="24"/>
                <w:szCs w:val="24"/>
                <w:lang w:val="en-US"/>
              </w:rPr>
              <w:t xml:space="preserve"> </w:t>
            </w:r>
            <w:proofErr w:type="spellStart"/>
            <w:r w:rsidRPr="003D3ACF">
              <w:rPr>
                <w:rFonts w:eastAsia="Times New Roman"/>
                <w:i/>
                <w:color w:val="000000"/>
                <w:sz w:val="24"/>
                <w:szCs w:val="24"/>
                <w:lang w:val="en-US"/>
              </w:rPr>
              <w:t>grupului</w:t>
            </w:r>
            <w:proofErr w:type="spellEnd"/>
            <w:r w:rsidRPr="003D3ACF">
              <w:rPr>
                <w:rFonts w:eastAsia="Times New Roman"/>
                <w:i/>
                <w:color w:val="000000"/>
                <w:sz w:val="24"/>
                <w:szCs w:val="24"/>
                <w:lang w:val="en-US"/>
              </w:rPr>
              <w:t xml:space="preserve"> de </w:t>
            </w:r>
            <w:proofErr w:type="spellStart"/>
            <w:r w:rsidRPr="003D3ACF">
              <w:rPr>
                <w:rFonts w:eastAsia="Times New Roman"/>
                <w:i/>
                <w:color w:val="000000"/>
                <w:sz w:val="24"/>
                <w:szCs w:val="24"/>
                <w:lang w:val="en-US"/>
              </w:rPr>
              <w:t>producători</w:t>
            </w:r>
            <w:proofErr w:type="spellEnd"/>
            <w:r w:rsidRPr="003D3ACF">
              <w:rPr>
                <w:rFonts w:eastAsia="Times New Roman"/>
                <w:color w:val="000000"/>
                <w:sz w:val="24"/>
                <w:szCs w:val="24"/>
                <w:lang w:val="en-US"/>
              </w:rPr>
              <w:t>.</w:t>
            </w:r>
          </w:p>
          <w:p w14:paraId="52EBFA7E" w14:textId="77777777" w:rsidR="00692C08" w:rsidRPr="003D3ACF" w:rsidRDefault="00692C08" w:rsidP="006B198D">
            <w:pPr>
              <w:spacing w:after="0" w:line="240" w:lineRule="auto"/>
              <w:jc w:val="both"/>
              <w:rPr>
                <w:rFonts w:eastAsia="Times New Roman"/>
                <w:color w:val="000000"/>
                <w:sz w:val="24"/>
                <w:szCs w:val="24"/>
                <w:lang w:val="en-US"/>
              </w:rPr>
            </w:pP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cazul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care se </w:t>
            </w:r>
            <w:proofErr w:type="spellStart"/>
            <w:r w:rsidRPr="003D3ACF">
              <w:rPr>
                <w:rFonts w:eastAsia="Times New Roman"/>
                <w:color w:val="000000"/>
                <w:sz w:val="24"/>
                <w:szCs w:val="24"/>
                <w:lang w:val="en-US"/>
              </w:rPr>
              <w:t>constată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necorelări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expertul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solicită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informații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suplimentare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prin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formularul</w:t>
            </w:r>
            <w:proofErr w:type="spellEnd"/>
            <w:r w:rsidRPr="003D3ACF">
              <w:rPr>
                <w:rFonts w:eastAsia="Times New Roman"/>
                <w:color w:val="000000"/>
                <w:sz w:val="24"/>
                <w:szCs w:val="24"/>
                <w:lang w:val="en-US"/>
              </w:rPr>
              <w:t xml:space="preserve"> E3.4.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cazul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care </w:t>
            </w:r>
            <w:proofErr w:type="spellStart"/>
            <w:r w:rsidRPr="003D3ACF">
              <w:rPr>
                <w:rFonts w:eastAsia="Times New Roman"/>
                <w:color w:val="000000"/>
                <w:sz w:val="24"/>
                <w:szCs w:val="24"/>
                <w:lang w:val="en-US"/>
              </w:rPr>
              <w:t>solicitantul</w:t>
            </w:r>
            <w:proofErr w:type="spellEnd"/>
            <w:r w:rsidRPr="003D3ACF">
              <w:rPr>
                <w:rFonts w:eastAsia="Times New Roman"/>
                <w:color w:val="000000"/>
                <w:sz w:val="24"/>
                <w:szCs w:val="24"/>
                <w:lang w:val="en-US"/>
              </w:rPr>
              <w:t xml:space="preserve"> nu </w:t>
            </w:r>
            <w:proofErr w:type="spellStart"/>
            <w:r w:rsidRPr="003D3ACF">
              <w:rPr>
                <w:rFonts w:eastAsia="Times New Roman"/>
                <w:color w:val="000000"/>
                <w:sz w:val="24"/>
                <w:szCs w:val="24"/>
                <w:lang w:val="en-US"/>
              </w:rPr>
              <w:t>răspunde</w:t>
            </w:r>
            <w:proofErr w:type="spellEnd"/>
            <w:r w:rsidRPr="003D3ACF">
              <w:rPr>
                <w:rFonts w:eastAsia="Times New Roman"/>
                <w:color w:val="000000"/>
                <w:sz w:val="24"/>
                <w:szCs w:val="24"/>
                <w:lang w:val="en-US"/>
              </w:rPr>
              <w:t xml:space="preserve"> la </w:t>
            </w:r>
            <w:proofErr w:type="spellStart"/>
            <w:r w:rsidRPr="003D3ACF">
              <w:rPr>
                <w:rFonts w:eastAsia="Times New Roman"/>
                <w:color w:val="000000"/>
                <w:sz w:val="24"/>
                <w:szCs w:val="24"/>
                <w:lang w:val="en-US"/>
              </w:rPr>
              <w:t>solicitare</w:t>
            </w:r>
            <w:proofErr w:type="spellEnd"/>
            <w:r w:rsidRPr="003D3ACF">
              <w:rPr>
                <w:rFonts w:eastAsia="Times New Roman"/>
                <w:color w:val="000000"/>
                <w:sz w:val="24"/>
                <w:szCs w:val="24"/>
                <w:lang w:val="en-US"/>
              </w:rPr>
              <w:t xml:space="preserve">, </w:t>
            </w:r>
          </w:p>
          <w:p w14:paraId="41F584D9" w14:textId="77777777" w:rsidR="00692C08" w:rsidRPr="003D3ACF" w:rsidRDefault="00692C08" w:rsidP="006B198D">
            <w:pPr>
              <w:spacing w:after="0" w:line="240" w:lineRule="auto"/>
              <w:jc w:val="both"/>
              <w:rPr>
                <w:rFonts w:eastAsia="Times New Roman"/>
                <w:color w:val="000000"/>
                <w:sz w:val="24"/>
                <w:szCs w:val="24"/>
                <w:lang w:val="en-US"/>
              </w:rPr>
            </w:pPr>
            <w:proofErr w:type="spellStart"/>
            <w:r w:rsidRPr="003D3ACF">
              <w:rPr>
                <w:rFonts w:eastAsia="Times New Roman"/>
                <w:color w:val="000000"/>
                <w:sz w:val="24"/>
                <w:szCs w:val="24"/>
                <w:lang w:val="en-US"/>
              </w:rPr>
              <w:t>cererea</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finanțare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fi </w:t>
            </w:r>
            <w:proofErr w:type="spellStart"/>
            <w:r w:rsidRPr="003D3ACF">
              <w:rPr>
                <w:rFonts w:eastAsia="Times New Roman"/>
                <w:color w:val="000000"/>
                <w:sz w:val="24"/>
                <w:szCs w:val="24"/>
                <w:lang w:val="en-US"/>
              </w:rPr>
              <w:t>declarată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neeligibilă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Expertul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motiva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detaliat</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decizia</w:t>
            </w:r>
            <w:proofErr w:type="spellEnd"/>
            <w:r w:rsidRPr="003D3ACF">
              <w:rPr>
                <w:rFonts w:eastAsia="Times New Roman"/>
                <w:color w:val="000000"/>
                <w:sz w:val="24"/>
                <w:szCs w:val="24"/>
                <w:lang w:val="en-US"/>
              </w:rPr>
              <w:t xml:space="preserve"> la </w:t>
            </w:r>
            <w:proofErr w:type="spellStart"/>
            <w:r w:rsidRPr="003D3ACF">
              <w:rPr>
                <w:rFonts w:eastAsia="Times New Roman"/>
                <w:color w:val="000000"/>
                <w:sz w:val="24"/>
                <w:szCs w:val="24"/>
                <w:lang w:val="en-US"/>
              </w:rPr>
              <w:t>rubrica</w:t>
            </w:r>
            <w:proofErr w:type="spellEnd"/>
            <w:r w:rsidRPr="003D3ACF">
              <w:rPr>
                <w:rFonts w:eastAsia="Times New Roman"/>
                <w:color w:val="000000"/>
                <w:sz w:val="24"/>
                <w:szCs w:val="24"/>
                <w:lang w:val="en-US"/>
              </w:rPr>
              <w:t xml:space="preserve"> </w:t>
            </w:r>
            <w:proofErr w:type="spellStart"/>
            <w:r w:rsidRPr="003D3ACF">
              <w:rPr>
                <w:rFonts w:eastAsia="Times New Roman"/>
                <w:i/>
                <w:color w:val="000000"/>
                <w:sz w:val="24"/>
                <w:szCs w:val="24"/>
                <w:lang w:val="en-US"/>
              </w:rPr>
              <w:t>Observații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continua </w:t>
            </w:r>
            <w:proofErr w:type="spellStart"/>
            <w:r w:rsidRPr="003D3ACF">
              <w:rPr>
                <w:rFonts w:eastAsia="Times New Roman"/>
                <w:color w:val="000000"/>
                <w:sz w:val="24"/>
                <w:szCs w:val="24"/>
                <w:lang w:val="en-US"/>
              </w:rPr>
              <w:t>evaluarea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celorlalte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criterii</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eligibilitate</w:t>
            </w:r>
            <w:proofErr w:type="spellEnd"/>
            <w:r w:rsidRPr="003D3ACF">
              <w:rPr>
                <w:rFonts w:eastAsia="Times New Roman"/>
                <w:color w:val="000000"/>
                <w:sz w:val="24"/>
                <w:szCs w:val="24"/>
                <w:lang w:val="en-US"/>
              </w:rPr>
              <w:t>.</w:t>
            </w:r>
          </w:p>
          <w:p w14:paraId="02F640D8" w14:textId="77777777" w:rsidR="00692C08" w:rsidRPr="003D3ACF" w:rsidRDefault="00692C08" w:rsidP="006B198D">
            <w:pPr>
              <w:spacing w:after="0" w:line="240" w:lineRule="auto"/>
              <w:jc w:val="both"/>
              <w:rPr>
                <w:rFonts w:eastAsia="Times New Roman"/>
                <w:color w:val="000000"/>
                <w:sz w:val="24"/>
                <w:szCs w:val="24"/>
                <w:lang w:val="en-US"/>
              </w:rPr>
            </w:pPr>
          </w:p>
          <w:p w14:paraId="3C2240F0" w14:textId="77777777" w:rsidR="00692C08" w:rsidRDefault="00692C08" w:rsidP="006B198D">
            <w:pPr>
              <w:spacing w:after="0" w:line="240" w:lineRule="auto"/>
              <w:jc w:val="both"/>
              <w:rPr>
                <w:rFonts w:eastAsia="Times New Roman"/>
                <w:b/>
                <w:color w:val="000000"/>
                <w:sz w:val="24"/>
                <w:szCs w:val="24"/>
                <w:lang w:val="en-US"/>
              </w:rPr>
            </w:pPr>
          </w:p>
          <w:p w14:paraId="0921FFF3" w14:textId="77777777" w:rsidR="00692C08" w:rsidRPr="003D3ACF" w:rsidRDefault="00692C08" w:rsidP="006B198D">
            <w:pPr>
              <w:spacing w:after="0" w:line="240" w:lineRule="auto"/>
              <w:jc w:val="both"/>
              <w:rPr>
                <w:rFonts w:eastAsia="Times New Roman"/>
                <w:b/>
                <w:color w:val="000000"/>
                <w:sz w:val="24"/>
                <w:szCs w:val="24"/>
                <w:lang w:val="en-US"/>
              </w:rPr>
            </w:pPr>
            <w:proofErr w:type="spellStart"/>
            <w:r w:rsidRPr="003D3ACF">
              <w:rPr>
                <w:rFonts w:eastAsia="Times New Roman"/>
                <w:b/>
                <w:color w:val="000000"/>
                <w:sz w:val="24"/>
                <w:szCs w:val="24"/>
                <w:lang w:val="en-US"/>
              </w:rPr>
              <w:t>În</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cazul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grupurilor</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fermieri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verificarea</w:t>
            </w:r>
            <w:proofErr w:type="spellEnd"/>
            <w:r w:rsidRPr="003D3ACF">
              <w:rPr>
                <w:rFonts w:eastAsia="Times New Roman"/>
                <w:b/>
                <w:color w:val="000000"/>
                <w:sz w:val="24"/>
                <w:szCs w:val="24"/>
                <w:lang w:val="en-US"/>
              </w:rPr>
              <w:t xml:space="preserve"> se face </w:t>
            </w:r>
            <w:proofErr w:type="spellStart"/>
            <w:r w:rsidRPr="003D3ACF">
              <w:rPr>
                <w:rFonts w:eastAsia="Times New Roman"/>
                <w:b/>
                <w:color w:val="000000"/>
                <w:sz w:val="24"/>
                <w:szCs w:val="24"/>
                <w:lang w:val="en-US"/>
              </w:rPr>
              <w:t>pentru</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fiecare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fermier</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activ</w:t>
            </w:r>
            <w:proofErr w:type="spellEnd"/>
            <w:r w:rsidRPr="003D3ACF">
              <w:rPr>
                <w:rFonts w:eastAsia="Times New Roman"/>
                <w:b/>
                <w:color w:val="000000"/>
                <w:sz w:val="24"/>
                <w:szCs w:val="24"/>
                <w:lang w:val="en-US"/>
              </w:rPr>
              <w:t xml:space="preserve"> care </w:t>
            </w:r>
            <w:proofErr w:type="spellStart"/>
            <w:r w:rsidRPr="003D3ACF">
              <w:rPr>
                <w:rFonts w:eastAsia="Times New Roman"/>
                <w:b/>
                <w:color w:val="000000"/>
                <w:sz w:val="24"/>
                <w:szCs w:val="24"/>
                <w:lang w:val="en-US"/>
              </w:rPr>
              <w:t>solicită</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sprijin</w:t>
            </w:r>
            <w:proofErr w:type="spellEnd"/>
            <w:r w:rsidRPr="003D3ACF">
              <w:rPr>
                <w:rFonts w:eastAsia="Times New Roman"/>
                <w:b/>
                <w:color w:val="000000"/>
                <w:sz w:val="24"/>
                <w:szCs w:val="24"/>
                <w:lang w:val="en-US"/>
              </w:rPr>
              <w:t>.</w:t>
            </w:r>
          </w:p>
        </w:tc>
      </w:tr>
    </w:tbl>
    <w:p w14:paraId="4C1B3F98" w14:textId="77777777" w:rsidR="00692C08" w:rsidRPr="003D3ACF" w:rsidRDefault="00692C08" w:rsidP="00692C08">
      <w:pPr>
        <w:spacing w:after="0" w:line="240" w:lineRule="auto"/>
        <w:jc w:val="both"/>
        <w:rPr>
          <w:rFonts w:eastAsia="Times New Roman"/>
          <w:color w:val="000000"/>
          <w:sz w:val="24"/>
          <w:szCs w:val="24"/>
          <w:lang w:val="en-US"/>
        </w:rPr>
      </w:pPr>
      <w:proofErr w:type="spellStart"/>
      <w:r w:rsidRPr="003D3ACF">
        <w:rPr>
          <w:rFonts w:eastAsia="Times New Roman"/>
          <w:color w:val="000000"/>
          <w:sz w:val="24"/>
          <w:szCs w:val="24"/>
          <w:lang w:val="en-US"/>
        </w:rPr>
        <w:lastRenderedPageBreak/>
        <w:t>Dacă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urma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verificării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efectuate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conformitate</w:t>
      </w:r>
      <w:proofErr w:type="spellEnd"/>
      <w:r w:rsidRPr="003D3ACF">
        <w:rPr>
          <w:rFonts w:eastAsia="Times New Roman"/>
          <w:color w:val="000000"/>
          <w:sz w:val="24"/>
          <w:szCs w:val="24"/>
          <w:lang w:val="en-US"/>
        </w:rPr>
        <w:t xml:space="preserve"> cu </w:t>
      </w:r>
      <w:proofErr w:type="spellStart"/>
      <w:r w:rsidRPr="003D3ACF">
        <w:rPr>
          <w:rFonts w:eastAsia="Times New Roman"/>
          <w:color w:val="000000"/>
          <w:sz w:val="24"/>
          <w:szCs w:val="24"/>
          <w:lang w:val="en-US"/>
        </w:rPr>
        <w:t>precizările</w:t>
      </w:r>
      <w:proofErr w:type="spellEnd"/>
      <w:r w:rsidRPr="003D3ACF">
        <w:rPr>
          <w:rFonts w:eastAsia="Times New Roman"/>
          <w:color w:val="000000"/>
          <w:sz w:val="24"/>
          <w:szCs w:val="24"/>
          <w:lang w:val="en-US"/>
        </w:rPr>
        <w:t xml:space="preserve"> din </w:t>
      </w:r>
      <w:proofErr w:type="spellStart"/>
      <w:r w:rsidRPr="003D3ACF">
        <w:rPr>
          <w:rFonts w:eastAsia="Times New Roman"/>
          <w:color w:val="000000"/>
          <w:sz w:val="24"/>
          <w:szCs w:val="24"/>
          <w:lang w:val="en-US"/>
        </w:rPr>
        <w:t>coloana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puncte</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verificat</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expertul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constată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solicitantul</w:t>
      </w:r>
      <w:proofErr w:type="spellEnd"/>
      <w:r w:rsidRPr="003D3ACF">
        <w:rPr>
          <w:rFonts w:eastAsia="Times New Roman"/>
          <w:color w:val="000000"/>
          <w:sz w:val="24"/>
          <w:szCs w:val="24"/>
          <w:lang w:val="en-US"/>
        </w:rPr>
        <w:t xml:space="preserve"> se </w:t>
      </w:r>
      <w:proofErr w:type="spellStart"/>
      <w:r w:rsidRPr="003D3ACF">
        <w:rPr>
          <w:rFonts w:eastAsia="Times New Roman"/>
          <w:color w:val="000000"/>
          <w:sz w:val="24"/>
          <w:szCs w:val="24"/>
          <w:lang w:val="en-US"/>
        </w:rPr>
        <w:t>încadrează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categoria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beneficiarilor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eligibili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pentru</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submăsura</w:t>
      </w:r>
      <w:proofErr w:type="spellEnd"/>
      <w:r w:rsidRPr="003D3ACF">
        <w:rPr>
          <w:rFonts w:eastAsia="Times New Roman"/>
          <w:color w:val="000000"/>
          <w:sz w:val="24"/>
          <w:szCs w:val="24"/>
          <w:lang w:val="en-US"/>
        </w:rPr>
        <w:t xml:space="preserve"> 3.1,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bifa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căsuţa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corespunzatoare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categoriei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reprezentată</w:t>
      </w:r>
      <w:proofErr w:type="spellEnd"/>
      <w:r w:rsidRPr="003D3ACF">
        <w:rPr>
          <w:rFonts w:eastAsia="Times New Roman"/>
          <w:color w:val="000000"/>
          <w:sz w:val="24"/>
          <w:szCs w:val="24"/>
          <w:lang w:val="en-US"/>
        </w:rPr>
        <w:t xml:space="preserve"> de solicitant </w:t>
      </w:r>
      <w:proofErr w:type="spellStart"/>
      <w:r w:rsidRPr="003D3ACF">
        <w:rPr>
          <w:rFonts w:eastAsia="Times New Roman"/>
          <w:color w:val="000000"/>
          <w:sz w:val="24"/>
          <w:szCs w:val="24"/>
          <w:lang w:val="en-US"/>
        </w:rPr>
        <w:t>şi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caseta</w:t>
      </w:r>
      <w:proofErr w:type="spellEnd"/>
      <w:r w:rsidRPr="003D3ACF">
        <w:rPr>
          <w:rFonts w:eastAsia="Times New Roman"/>
          <w:color w:val="000000"/>
          <w:sz w:val="24"/>
          <w:szCs w:val="24"/>
          <w:lang w:val="en-US"/>
        </w:rPr>
        <w:t xml:space="preserve"> </w:t>
      </w:r>
      <w:r w:rsidRPr="003D3ACF">
        <w:rPr>
          <w:rFonts w:eastAsia="Times New Roman"/>
          <w:b/>
          <w:color w:val="000000"/>
          <w:sz w:val="24"/>
          <w:szCs w:val="24"/>
          <w:lang w:val="en-US"/>
        </w:rPr>
        <w:t>DA</w:t>
      </w:r>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pentru</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verificare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caz</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contrar</w:t>
      </w:r>
      <w:proofErr w:type="spellEnd"/>
      <w:r w:rsidRPr="003D3ACF">
        <w:rPr>
          <w:rFonts w:eastAsia="Times New Roman"/>
          <w:color w:val="000000"/>
          <w:sz w:val="24"/>
          <w:szCs w:val="24"/>
          <w:lang w:val="en-US"/>
        </w:rPr>
        <w:t xml:space="preserve">, se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bifa</w:t>
      </w:r>
      <w:proofErr w:type="spellEnd"/>
      <w:r w:rsidRPr="003D3ACF">
        <w:rPr>
          <w:rFonts w:eastAsia="Times New Roman"/>
          <w:color w:val="000000"/>
          <w:sz w:val="24"/>
          <w:szCs w:val="24"/>
          <w:lang w:val="en-US"/>
        </w:rPr>
        <w:t xml:space="preserve"> </w:t>
      </w:r>
      <w:r w:rsidRPr="003D3ACF">
        <w:rPr>
          <w:rFonts w:eastAsia="Times New Roman"/>
          <w:b/>
          <w:color w:val="000000"/>
          <w:sz w:val="24"/>
          <w:szCs w:val="24"/>
          <w:lang w:val="en-US"/>
        </w:rPr>
        <w:t>NU</w:t>
      </w:r>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condiția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fiind</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declarată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neîndeplinită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Expertul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continuă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verificarea</w:t>
      </w:r>
      <w:proofErr w:type="spellEnd"/>
      <w:r w:rsidRPr="003D3ACF">
        <w:rPr>
          <w:rFonts w:eastAsia="Times New Roman"/>
          <w:color w:val="000000"/>
          <w:sz w:val="24"/>
          <w:szCs w:val="24"/>
          <w:lang w:val="en-US"/>
        </w:rPr>
        <w:t>.</w:t>
      </w:r>
    </w:p>
    <w:p w14:paraId="4C6396F0" w14:textId="77777777" w:rsidR="00692C08" w:rsidRPr="003D3ACF" w:rsidRDefault="00692C08" w:rsidP="00692C08">
      <w:pPr>
        <w:spacing w:after="0" w:line="240" w:lineRule="auto"/>
        <w:rPr>
          <w:color w:val="000000"/>
          <w:sz w:val="24"/>
          <w:szCs w:val="24"/>
          <w:lang w:val="en-US"/>
        </w:rPr>
      </w:pPr>
    </w:p>
    <w:p w14:paraId="23A26488" w14:textId="77777777" w:rsidR="00692C08" w:rsidRPr="003D3ACF" w:rsidRDefault="00692C08" w:rsidP="00692C08">
      <w:pPr>
        <w:shd w:val="clear" w:color="auto" w:fill="FFFFFF"/>
        <w:tabs>
          <w:tab w:val="left" w:pos="720"/>
          <w:tab w:val="left" w:pos="9498"/>
        </w:tabs>
        <w:spacing w:after="0" w:line="240" w:lineRule="auto"/>
        <w:jc w:val="both"/>
        <w:rPr>
          <w:rFonts w:eastAsia="Times New Roman"/>
          <w:b/>
          <w:color w:val="000000"/>
          <w:sz w:val="24"/>
          <w:szCs w:val="24"/>
          <w:lang w:val="en-US"/>
        </w:rPr>
      </w:pPr>
      <w:r w:rsidRPr="003D3ACF">
        <w:rPr>
          <w:rFonts w:eastAsia="Times New Roman"/>
          <w:b/>
          <w:color w:val="000000"/>
          <w:sz w:val="24"/>
          <w:szCs w:val="24"/>
          <w:lang w:val="en-US"/>
        </w:rPr>
        <w:t xml:space="preserve">EG2 – </w:t>
      </w:r>
      <w:proofErr w:type="spellStart"/>
      <w:r w:rsidRPr="003D3ACF">
        <w:rPr>
          <w:rFonts w:eastAsia="Times New Roman"/>
          <w:b/>
          <w:color w:val="000000"/>
          <w:sz w:val="24"/>
          <w:szCs w:val="24"/>
          <w:lang w:val="en-US"/>
        </w:rPr>
        <w:t>Solicitantul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sprijinului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trebuie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să</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îndeplinească</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condiţia</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fermier</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activ</w:t>
      </w:r>
      <w:proofErr w:type="spellEnd"/>
      <w:r w:rsidRPr="003D3ACF">
        <w:rPr>
          <w:rFonts w:eastAsia="Times New Roman"/>
          <w:b/>
          <w:color w:val="000000"/>
          <w:sz w:val="24"/>
          <w:szCs w:val="24"/>
          <w:lang w:val="en-US"/>
        </w:rPr>
        <w:t xml:space="preserve">, conform </w:t>
      </w:r>
      <w:proofErr w:type="spellStart"/>
      <w:r w:rsidRPr="003D3ACF">
        <w:rPr>
          <w:rFonts w:eastAsia="Times New Roman"/>
          <w:b/>
          <w:color w:val="000000"/>
          <w:sz w:val="24"/>
          <w:szCs w:val="24"/>
          <w:lang w:val="en-US"/>
        </w:rPr>
        <w:t>articolului</w:t>
      </w:r>
      <w:proofErr w:type="spellEnd"/>
      <w:r w:rsidRPr="003D3ACF">
        <w:rPr>
          <w:rFonts w:eastAsia="Times New Roman"/>
          <w:b/>
          <w:color w:val="000000"/>
          <w:sz w:val="24"/>
          <w:szCs w:val="24"/>
          <w:lang w:val="en-US"/>
        </w:rPr>
        <w:t xml:space="preserve"> 9 din </w:t>
      </w:r>
      <w:proofErr w:type="spellStart"/>
      <w:r w:rsidRPr="003D3ACF">
        <w:rPr>
          <w:rFonts w:eastAsia="Times New Roman"/>
          <w:b/>
          <w:color w:val="000000"/>
          <w:sz w:val="24"/>
          <w:szCs w:val="24"/>
          <w:lang w:val="en-US"/>
        </w:rPr>
        <w:t>Regulamentul</w:t>
      </w:r>
      <w:proofErr w:type="spellEnd"/>
      <w:r w:rsidRPr="003D3ACF">
        <w:rPr>
          <w:rFonts w:eastAsia="Times New Roman"/>
          <w:b/>
          <w:color w:val="000000"/>
          <w:sz w:val="24"/>
          <w:szCs w:val="24"/>
          <w:lang w:val="en-US"/>
        </w:rPr>
        <w:t xml:space="preserve"> (UE) nr. 1307/2013</w:t>
      </w:r>
    </w:p>
    <w:tbl>
      <w:tblPr>
        <w:tblW w:w="0" w:type="auto"/>
        <w:tblInd w:w="-65" w:type="dxa"/>
        <w:tblLayout w:type="fixed"/>
        <w:tblCellMar>
          <w:left w:w="0" w:type="dxa"/>
          <w:right w:w="0" w:type="dxa"/>
        </w:tblCellMar>
        <w:tblLook w:val="0000" w:firstRow="0" w:lastRow="0" w:firstColumn="0" w:lastColumn="0" w:noHBand="0" w:noVBand="0"/>
      </w:tblPr>
      <w:tblGrid>
        <w:gridCol w:w="4746"/>
        <w:gridCol w:w="5019"/>
      </w:tblGrid>
      <w:tr w:rsidR="00692C08" w:rsidRPr="005D111A" w14:paraId="7F6928ED" w14:textId="77777777" w:rsidTr="006B198D">
        <w:trPr>
          <w:trHeight w:val="269"/>
        </w:trPr>
        <w:tc>
          <w:tcPr>
            <w:tcW w:w="4746" w:type="dxa"/>
            <w:tcBorders>
              <w:top w:val="single" w:sz="4" w:space="0" w:color="000000"/>
              <w:left w:val="single" w:sz="4" w:space="0" w:color="000000"/>
              <w:bottom w:val="single" w:sz="4" w:space="0" w:color="000000"/>
              <w:right w:val="single" w:sz="4" w:space="0" w:color="000000"/>
            </w:tcBorders>
            <w:shd w:val="clear" w:color="auto" w:fill="BFBFBF"/>
            <w:tcMar>
              <w:left w:w="0" w:type="dxa"/>
              <w:right w:w="0" w:type="dxa"/>
            </w:tcMar>
            <w:vAlign w:val="center"/>
          </w:tcPr>
          <w:p w14:paraId="27F78C1A" w14:textId="77777777" w:rsidR="00692C08" w:rsidRPr="003D3ACF" w:rsidRDefault="00692C08" w:rsidP="006B198D">
            <w:pPr>
              <w:keepNext/>
              <w:keepLines/>
              <w:spacing w:after="0" w:line="240" w:lineRule="auto"/>
              <w:jc w:val="center"/>
              <w:rPr>
                <w:rFonts w:eastAsia="Times New Roman"/>
                <w:b/>
                <w:color w:val="000000"/>
                <w:sz w:val="24"/>
                <w:szCs w:val="24"/>
                <w:lang w:val="en-US"/>
              </w:rPr>
            </w:pPr>
            <w:r w:rsidRPr="003D3ACF">
              <w:rPr>
                <w:rFonts w:eastAsia="Times New Roman"/>
                <w:b/>
                <w:color w:val="000000"/>
                <w:sz w:val="24"/>
                <w:szCs w:val="24"/>
                <w:lang w:val="en-US"/>
              </w:rPr>
              <w:t>DOCUMENTE PREZENTATE</w:t>
            </w:r>
          </w:p>
        </w:tc>
        <w:tc>
          <w:tcPr>
            <w:tcW w:w="5019" w:type="dxa"/>
            <w:tcBorders>
              <w:top w:val="single" w:sz="4" w:space="0" w:color="000000"/>
              <w:left w:val="single" w:sz="4" w:space="0" w:color="000000"/>
              <w:bottom w:val="single" w:sz="4" w:space="0" w:color="000000"/>
              <w:right w:val="single" w:sz="4" w:space="0" w:color="000000"/>
            </w:tcBorders>
            <w:shd w:val="clear" w:color="auto" w:fill="BFBFBF"/>
            <w:tcMar>
              <w:left w:w="0" w:type="dxa"/>
              <w:right w:w="0" w:type="dxa"/>
            </w:tcMar>
            <w:vAlign w:val="center"/>
          </w:tcPr>
          <w:p w14:paraId="5EC67AFD" w14:textId="77777777" w:rsidR="00692C08" w:rsidRPr="003D3ACF" w:rsidRDefault="00692C08" w:rsidP="006B198D">
            <w:pPr>
              <w:spacing w:after="0" w:line="240" w:lineRule="auto"/>
              <w:jc w:val="center"/>
              <w:rPr>
                <w:b/>
                <w:color w:val="000000"/>
                <w:sz w:val="24"/>
                <w:szCs w:val="24"/>
                <w:lang w:val="en-US"/>
              </w:rPr>
            </w:pPr>
            <w:r w:rsidRPr="003D3ACF">
              <w:rPr>
                <w:b/>
                <w:color w:val="000000"/>
                <w:sz w:val="24"/>
                <w:szCs w:val="24"/>
                <w:lang w:val="en-US"/>
              </w:rPr>
              <w:t>PUNCTE DE VERIFICAT ÎN DOCUMENTE</w:t>
            </w:r>
          </w:p>
        </w:tc>
      </w:tr>
      <w:tr w:rsidR="00692C08" w:rsidRPr="005D111A" w14:paraId="06EACB6A" w14:textId="77777777" w:rsidTr="006B198D">
        <w:trPr>
          <w:trHeight w:val="337"/>
        </w:trPr>
        <w:tc>
          <w:tcPr>
            <w:tcW w:w="47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0541752" w14:textId="77777777" w:rsidR="00692C08" w:rsidRPr="003D3ACF" w:rsidRDefault="00692C08" w:rsidP="006B198D">
            <w:pPr>
              <w:overflowPunct w:val="0"/>
              <w:spacing w:after="0" w:line="240" w:lineRule="auto"/>
              <w:rPr>
                <w:rFonts w:eastAsia="Times New Roman"/>
                <w:b/>
                <w:color w:val="000000"/>
                <w:sz w:val="24"/>
                <w:szCs w:val="24"/>
                <w:lang w:val="en-US"/>
              </w:rPr>
            </w:pPr>
            <w:proofErr w:type="spellStart"/>
            <w:r w:rsidRPr="003D3ACF">
              <w:rPr>
                <w:rFonts w:eastAsia="Times New Roman"/>
                <w:b/>
                <w:color w:val="000000"/>
                <w:sz w:val="24"/>
                <w:szCs w:val="24"/>
                <w:lang w:val="en-US"/>
              </w:rPr>
              <w:t>Documente</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verificat</w:t>
            </w:r>
            <w:proofErr w:type="spellEnd"/>
            <w:r w:rsidRPr="003D3ACF">
              <w:rPr>
                <w:rFonts w:eastAsia="Times New Roman"/>
                <w:b/>
                <w:color w:val="000000"/>
                <w:sz w:val="24"/>
                <w:szCs w:val="24"/>
                <w:lang w:val="en-US"/>
              </w:rPr>
              <w:t>:</w:t>
            </w:r>
          </w:p>
          <w:p w14:paraId="350F44C9" w14:textId="77777777" w:rsidR="00692C08" w:rsidRPr="003D3ACF" w:rsidRDefault="00692C08" w:rsidP="006B198D">
            <w:pPr>
              <w:overflowPunct w:val="0"/>
              <w:spacing w:after="0" w:line="240" w:lineRule="auto"/>
              <w:rPr>
                <w:rFonts w:eastAsia="Times New Roman"/>
                <w:color w:val="000000"/>
                <w:sz w:val="24"/>
                <w:szCs w:val="24"/>
                <w:lang w:val="en-US"/>
              </w:rPr>
            </w:pPr>
          </w:p>
          <w:p w14:paraId="25CE9C01" w14:textId="77777777" w:rsidR="00692C08" w:rsidRPr="003D3ACF" w:rsidRDefault="00692C08" w:rsidP="006B198D">
            <w:pPr>
              <w:overflowPunct w:val="0"/>
              <w:spacing w:after="0" w:line="240" w:lineRule="auto"/>
              <w:rPr>
                <w:rFonts w:eastAsia="Times New Roman"/>
                <w:color w:val="000000"/>
                <w:sz w:val="24"/>
                <w:szCs w:val="24"/>
                <w:lang w:val="en-US"/>
              </w:rPr>
            </w:pPr>
            <w:proofErr w:type="spellStart"/>
            <w:r w:rsidRPr="003D3ACF">
              <w:rPr>
                <w:rFonts w:eastAsia="Times New Roman"/>
                <w:color w:val="000000"/>
                <w:sz w:val="24"/>
                <w:szCs w:val="24"/>
                <w:lang w:val="en-US"/>
              </w:rPr>
              <w:t>Cererea</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finanțare</w:t>
            </w:r>
            <w:proofErr w:type="spellEnd"/>
          </w:p>
          <w:p w14:paraId="02439115" w14:textId="77777777" w:rsidR="00692C08" w:rsidRPr="003D3ACF" w:rsidRDefault="00692C08" w:rsidP="006B198D">
            <w:pPr>
              <w:overflowPunct w:val="0"/>
              <w:spacing w:after="0" w:line="240" w:lineRule="auto"/>
              <w:rPr>
                <w:rFonts w:eastAsia="Times New Roman"/>
                <w:color w:val="000000"/>
                <w:sz w:val="24"/>
                <w:szCs w:val="24"/>
                <w:lang w:val="en-US"/>
              </w:rPr>
            </w:pPr>
          </w:p>
          <w:p w14:paraId="75218760" w14:textId="77777777" w:rsidR="00692C08" w:rsidRPr="003D3ACF" w:rsidRDefault="00692C08" w:rsidP="006B198D">
            <w:pPr>
              <w:overflowPunct w:val="0"/>
              <w:spacing w:after="0" w:line="240" w:lineRule="auto"/>
              <w:rPr>
                <w:rFonts w:eastAsia="Times New Roman"/>
                <w:b/>
                <w:color w:val="000000"/>
                <w:sz w:val="24"/>
                <w:szCs w:val="24"/>
                <w:lang w:val="en-US"/>
              </w:rPr>
            </w:pPr>
            <w:proofErr w:type="spellStart"/>
            <w:r w:rsidRPr="003D3ACF">
              <w:rPr>
                <w:rFonts w:eastAsia="Times New Roman"/>
                <w:color w:val="000000"/>
                <w:sz w:val="24"/>
                <w:szCs w:val="24"/>
                <w:lang w:val="en-US"/>
              </w:rPr>
              <w:t>Bazele</w:t>
            </w:r>
            <w:proofErr w:type="spellEnd"/>
            <w:r w:rsidRPr="003D3ACF">
              <w:rPr>
                <w:rFonts w:eastAsia="Times New Roman"/>
                <w:color w:val="000000"/>
                <w:sz w:val="24"/>
                <w:szCs w:val="24"/>
                <w:lang w:val="en-US"/>
              </w:rPr>
              <w:t xml:space="preserve"> de date IACS – APIA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w:t>
            </w:r>
            <w:proofErr w:type="spellStart"/>
            <w:r w:rsidRPr="003D3ACF">
              <w:rPr>
                <w:rFonts w:eastAsia="Times New Roman"/>
                <w:color w:val="000000"/>
                <w:sz w:val="24"/>
                <w:szCs w:val="24"/>
                <w:lang w:val="en-US"/>
              </w:rPr>
              <w:t>sau</w:t>
            </w:r>
            <w:proofErr w:type="spellEnd"/>
            <w:r w:rsidRPr="003D3ACF">
              <w:rPr>
                <w:rFonts w:eastAsia="Times New Roman"/>
                <w:color w:val="000000"/>
                <w:sz w:val="24"/>
                <w:szCs w:val="24"/>
                <w:lang w:val="en-US"/>
              </w:rPr>
              <w:t xml:space="preserve"> ANSVSA/DSVSA</w:t>
            </w:r>
          </w:p>
        </w:tc>
        <w:tc>
          <w:tcPr>
            <w:tcW w:w="5019" w:type="dxa"/>
            <w:tcBorders>
              <w:top w:val="single" w:sz="4" w:space="0" w:color="000000"/>
              <w:left w:val="single" w:sz="4" w:space="0" w:color="000000"/>
              <w:bottom w:val="single" w:sz="4" w:space="0" w:color="000000"/>
              <w:right w:val="single" w:sz="4" w:space="0" w:color="000000"/>
            </w:tcBorders>
            <w:tcMar>
              <w:left w:w="0" w:type="dxa"/>
              <w:right w:w="0" w:type="dxa"/>
            </w:tcMar>
          </w:tcPr>
          <w:p w14:paraId="22536949" w14:textId="77777777" w:rsidR="00692C08" w:rsidRPr="003D3ACF" w:rsidRDefault="00692C08" w:rsidP="006B198D">
            <w:pPr>
              <w:spacing w:after="0" w:line="240" w:lineRule="auto"/>
              <w:contextualSpacing/>
              <w:jc w:val="both"/>
              <w:rPr>
                <w:color w:val="000000"/>
                <w:sz w:val="24"/>
                <w:szCs w:val="24"/>
                <w:lang w:val="en-US"/>
              </w:rPr>
            </w:pPr>
            <w:proofErr w:type="spellStart"/>
            <w:r w:rsidRPr="003D3ACF">
              <w:rPr>
                <w:color w:val="000000"/>
                <w:sz w:val="24"/>
                <w:szCs w:val="24"/>
                <w:lang w:val="en-US"/>
              </w:rPr>
              <w:t>Expertul</w:t>
            </w:r>
            <w:proofErr w:type="spellEnd"/>
            <w:r w:rsidRPr="003D3ACF">
              <w:rPr>
                <w:color w:val="000000"/>
                <w:sz w:val="24"/>
                <w:szCs w:val="24"/>
                <w:lang w:val="en-US"/>
              </w:rPr>
              <w:t xml:space="preserve"> </w:t>
            </w:r>
            <w:proofErr w:type="spellStart"/>
            <w:r w:rsidRPr="003D3ACF">
              <w:rPr>
                <w:color w:val="000000"/>
                <w:sz w:val="24"/>
                <w:szCs w:val="24"/>
                <w:lang w:val="en-US"/>
              </w:rPr>
              <w:t>verifică</w:t>
            </w:r>
            <w:proofErr w:type="spellEnd"/>
            <w:r w:rsidRPr="003D3ACF">
              <w:rPr>
                <w:color w:val="000000"/>
                <w:sz w:val="24"/>
                <w:szCs w:val="24"/>
                <w:lang w:val="en-US"/>
              </w:rPr>
              <w:t xml:space="preserve"> </w:t>
            </w:r>
            <w:proofErr w:type="spellStart"/>
            <w:r w:rsidRPr="003D3ACF">
              <w:rPr>
                <w:color w:val="000000"/>
                <w:sz w:val="24"/>
                <w:szCs w:val="24"/>
                <w:lang w:val="en-US"/>
              </w:rPr>
              <w:t>solicitantul</w:t>
            </w:r>
            <w:proofErr w:type="spellEnd"/>
            <w:r w:rsidRPr="003D3ACF">
              <w:rPr>
                <w:color w:val="000000"/>
                <w:sz w:val="24"/>
                <w:szCs w:val="24"/>
                <w:lang w:val="en-US"/>
              </w:rPr>
              <w:t xml:space="preserve"> </w:t>
            </w:r>
            <w:proofErr w:type="spellStart"/>
            <w:r w:rsidRPr="003D3ACF">
              <w:rPr>
                <w:color w:val="000000"/>
                <w:sz w:val="24"/>
                <w:szCs w:val="24"/>
                <w:lang w:val="en-US"/>
              </w:rPr>
              <w:t>în</w:t>
            </w:r>
            <w:proofErr w:type="spellEnd"/>
            <w:r w:rsidRPr="003D3ACF">
              <w:rPr>
                <w:color w:val="000000"/>
                <w:sz w:val="24"/>
                <w:szCs w:val="24"/>
                <w:lang w:val="en-US"/>
              </w:rPr>
              <w:t xml:space="preserve"> </w:t>
            </w:r>
            <w:proofErr w:type="spellStart"/>
            <w:r w:rsidRPr="003D3ACF">
              <w:rPr>
                <w:color w:val="000000"/>
                <w:sz w:val="24"/>
                <w:szCs w:val="24"/>
                <w:lang w:val="en-US"/>
              </w:rPr>
              <w:t>bazele</w:t>
            </w:r>
            <w:proofErr w:type="spellEnd"/>
            <w:r w:rsidRPr="003D3ACF">
              <w:rPr>
                <w:color w:val="000000"/>
                <w:sz w:val="24"/>
                <w:szCs w:val="24"/>
                <w:lang w:val="en-US"/>
              </w:rPr>
              <w:t xml:space="preserve"> de date IACS – APIA </w:t>
            </w:r>
            <w:proofErr w:type="spellStart"/>
            <w:r w:rsidRPr="003D3ACF">
              <w:rPr>
                <w:color w:val="000000"/>
                <w:sz w:val="24"/>
                <w:szCs w:val="24"/>
                <w:lang w:val="en-US"/>
              </w:rPr>
              <w:t>și</w:t>
            </w:r>
            <w:proofErr w:type="spellEnd"/>
            <w:r w:rsidRPr="003D3ACF">
              <w:rPr>
                <w:color w:val="000000"/>
                <w:sz w:val="24"/>
                <w:szCs w:val="24"/>
                <w:lang w:val="en-US"/>
              </w:rPr>
              <w:t>/</w:t>
            </w:r>
            <w:proofErr w:type="spellStart"/>
            <w:r w:rsidRPr="003D3ACF">
              <w:rPr>
                <w:color w:val="000000"/>
                <w:sz w:val="24"/>
                <w:szCs w:val="24"/>
                <w:lang w:val="en-US"/>
              </w:rPr>
              <w:t>sau</w:t>
            </w:r>
            <w:proofErr w:type="spellEnd"/>
            <w:r w:rsidRPr="003D3ACF">
              <w:rPr>
                <w:color w:val="000000"/>
                <w:sz w:val="24"/>
                <w:szCs w:val="24"/>
                <w:lang w:val="en-US"/>
              </w:rPr>
              <w:t xml:space="preserve"> ANSVSA/DSVSA </w:t>
            </w:r>
            <w:proofErr w:type="spellStart"/>
            <w:r w:rsidRPr="003D3ACF">
              <w:rPr>
                <w:color w:val="000000"/>
                <w:sz w:val="24"/>
                <w:szCs w:val="24"/>
                <w:lang w:val="en-US"/>
              </w:rPr>
              <w:t>și</w:t>
            </w:r>
            <w:proofErr w:type="spellEnd"/>
            <w:r w:rsidRPr="003D3ACF">
              <w:rPr>
                <w:color w:val="000000"/>
                <w:sz w:val="24"/>
                <w:szCs w:val="24"/>
                <w:lang w:val="en-US"/>
              </w:rPr>
              <w:t xml:space="preserve"> </w:t>
            </w:r>
            <w:proofErr w:type="spellStart"/>
            <w:r w:rsidRPr="003D3ACF">
              <w:rPr>
                <w:color w:val="000000"/>
                <w:sz w:val="24"/>
                <w:szCs w:val="24"/>
                <w:lang w:val="en-US"/>
              </w:rPr>
              <w:t>confruntă</w:t>
            </w:r>
            <w:proofErr w:type="spellEnd"/>
            <w:r w:rsidRPr="003D3ACF">
              <w:rPr>
                <w:color w:val="000000"/>
                <w:sz w:val="24"/>
                <w:szCs w:val="24"/>
                <w:lang w:val="en-US"/>
              </w:rPr>
              <w:t xml:space="preserve"> </w:t>
            </w:r>
            <w:proofErr w:type="spellStart"/>
            <w:r w:rsidRPr="003D3ACF">
              <w:rPr>
                <w:color w:val="000000"/>
                <w:sz w:val="24"/>
                <w:szCs w:val="24"/>
                <w:lang w:val="en-US"/>
              </w:rPr>
              <w:t>informațiile</w:t>
            </w:r>
            <w:proofErr w:type="spellEnd"/>
            <w:r w:rsidRPr="003D3ACF">
              <w:rPr>
                <w:color w:val="000000"/>
                <w:sz w:val="24"/>
                <w:szCs w:val="24"/>
                <w:lang w:val="en-US"/>
              </w:rPr>
              <w:t xml:space="preserve"> cu </w:t>
            </w:r>
            <w:proofErr w:type="spellStart"/>
            <w:r w:rsidRPr="003D3ACF">
              <w:rPr>
                <w:color w:val="000000"/>
                <w:sz w:val="24"/>
                <w:szCs w:val="24"/>
                <w:lang w:val="en-US"/>
              </w:rPr>
              <w:t>cele</w:t>
            </w:r>
            <w:proofErr w:type="spellEnd"/>
            <w:r w:rsidRPr="003D3ACF">
              <w:rPr>
                <w:color w:val="000000"/>
                <w:sz w:val="24"/>
                <w:szCs w:val="24"/>
                <w:lang w:val="en-US"/>
              </w:rPr>
              <w:t xml:space="preserve"> din </w:t>
            </w:r>
            <w:proofErr w:type="spellStart"/>
            <w:r w:rsidRPr="003D3ACF">
              <w:rPr>
                <w:color w:val="000000"/>
                <w:sz w:val="24"/>
                <w:szCs w:val="24"/>
                <w:lang w:val="en-US"/>
              </w:rPr>
              <w:t>paragraful</w:t>
            </w:r>
            <w:proofErr w:type="spellEnd"/>
            <w:r w:rsidRPr="003D3ACF">
              <w:rPr>
                <w:color w:val="000000"/>
                <w:sz w:val="24"/>
                <w:szCs w:val="24"/>
                <w:lang w:val="en-US"/>
              </w:rPr>
              <w:t xml:space="preserve"> B1 din </w:t>
            </w:r>
            <w:proofErr w:type="spellStart"/>
            <w:r w:rsidRPr="003D3ACF">
              <w:rPr>
                <w:color w:val="000000"/>
                <w:sz w:val="24"/>
                <w:szCs w:val="24"/>
                <w:lang w:val="en-US"/>
              </w:rPr>
              <w:t>cererea</w:t>
            </w:r>
            <w:proofErr w:type="spellEnd"/>
            <w:r w:rsidRPr="003D3ACF">
              <w:rPr>
                <w:color w:val="000000"/>
                <w:sz w:val="24"/>
                <w:szCs w:val="24"/>
                <w:lang w:val="en-US"/>
              </w:rPr>
              <w:t xml:space="preserve"> de </w:t>
            </w:r>
            <w:proofErr w:type="spellStart"/>
            <w:r w:rsidRPr="003D3ACF">
              <w:rPr>
                <w:color w:val="000000"/>
                <w:sz w:val="24"/>
                <w:szCs w:val="24"/>
                <w:lang w:val="en-US"/>
              </w:rPr>
              <w:t>finanțare</w:t>
            </w:r>
            <w:proofErr w:type="spellEnd"/>
            <w:r w:rsidRPr="003D3ACF">
              <w:rPr>
                <w:color w:val="000000"/>
                <w:sz w:val="24"/>
                <w:szCs w:val="24"/>
                <w:lang w:val="en-US"/>
              </w:rPr>
              <w:t>.</w:t>
            </w:r>
          </w:p>
          <w:p w14:paraId="74FAE637" w14:textId="77777777" w:rsidR="00692C08" w:rsidRPr="003D3ACF" w:rsidRDefault="00692C08" w:rsidP="006B198D">
            <w:pPr>
              <w:spacing w:after="0" w:line="240" w:lineRule="auto"/>
              <w:contextualSpacing/>
              <w:jc w:val="both"/>
              <w:rPr>
                <w:color w:val="000000"/>
                <w:sz w:val="24"/>
                <w:szCs w:val="24"/>
                <w:lang w:val="en-US"/>
              </w:rPr>
            </w:pPr>
          </w:p>
          <w:p w14:paraId="585EBDDF" w14:textId="77777777" w:rsidR="00692C08" w:rsidRPr="003D3ACF" w:rsidRDefault="00692C08" w:rsidP="006B198D">
            <w:pPr>
              <w:spacing w:after="0" w:line="240" w:lineRule="auto"/>
              <w:contextualSpacing/>
              <w:jc w:val="both"/>
              <w:rPr>
                <w:color w:val="000000"/>
                <w:sz w:val="24"/>
                <w:szCs w:val="24"/>
                <w:lang w:val="en-US"/>
              </w:rPr>
            </w:pPr>
            <w:proofErr w:type="spellStart"/>
            <w:r w:rsidRPr="003D3ACF">
              <w:rPr>
                <w:color w:val="000000"/>
                <w:sz w:val="24"/>
                <w:szCs w:val="24"/>
                <w:lang w:val="en-US"/>
              </w:rPr>
              <w:t>În</w:t>
            </w:r>
            <w:proofErr w:type="spellEnd"/>
            <w:r w:rsidRPr="003D3ACF">
              <w:rPr>
                <w:color w:val="000000"/>
                <w:sz w:val="24"/>
                <w:szCs w:val="24"/>
                <w:lang w:val="en-US"/>
              </w:rPr>
              <w:t xml:space="preserve"> </w:t>
            </w:r>
            <w:proofErr w:type="spellStart"/>
            <w:r w:rsidRPr="003D3ACF">
              <w:rPr>
                <w:color w:val="000000"/>
                <w:sz w:val="24"/>
                <w:szCs w:val="24"/>
                <w:lang w:val="en-US"/>
              </w:rPr>
              <w:t>cazul</w:t>
            </w:r>
            <w:proofErr w:type="spellEnd"/>
            <w:r w:rsidRPr="003D3ACF">
              <w:rPr>
                <w:color w:val="000000"/>
                <w:sz w:val="24"/>
                <w:szCs w:val="24"/>
                <w:lang w:val="en-US"/>
              </w:rPr>
              <w:t xml:space="preserve"> </w:t>
            </w:r>
            <w:proofErr w:type="spellStart"/>
            <w:r w:rsidRPr="003D3ACF">
              <w:rPr>
                <w:color w:val="000000"/>
                <w:sz w:val="24"/>
                <w:szCs w:val="24"/>
                <w:lang w:val="en-US"/>
              </w:rPr>
              <w:t>în</w:t>
            </w:r>
            <w:proofErr w:type="spellEnd"/>
            <w:r w:rsidRPr="003D3ACF">
              <w:rPr>
                <w:color w:val="000000"/>
                <w:sz w:val="24"/>
                <w:szCs w:val="24"/>
                <w:lang w:val="en-US"/>
              </w:rPr>
              <w:t xml:space="preserve"> care </w:t>
            </w:r>
            <w:proofErr w:type="spellStart"/>
            <w:r w:rsidRPr="003D3ACF">
              <w:rPr>
                <w:color w:val="000000"/>
                <w:sz w:val="24"/>
                <w:szCs w:val="24"/>
                <w:lang w:val="en-US"/>
              </w:rPr>
              <w:t>expertul</w:t>
            </w:r>
            <w:proofErr w:type="spellEnd"/>
            <w:r w:rsidRPr="003D3ACF">
              <w:rPr>
                <w:color w:val="000000"/>
                <w:sz w:val="24"/>
                <w:szCs w:val="24"/>
                <w:lang w:val="en-US"/>
              </w:rPr>
              <w:t xml:space="preserve"> nu </w:t>
            </w:r>
            <w:proofErr w:type="spellStart"/>
            <w:r w:rsidRPr="003D3ACF">
              <w:rPr>
                <w:color w:val="000000"/>
                <w:sz w:val="24"/>
                <w:szCs w:val="24"/>
                <w:lang w:val="en-US"/>
              </w:rPr>
              <w:t>regăsește</w:t>
            </w:r>
            <w:proofErr w:type="spellEnd"/>
            <w:r w:rsidRPr="003D3ACF">
              <w:rPr>
                <w:color w:val="000000"/>
                <w:sz w:val="24"/>
                <w:szCs w:val="24"/>
                <w:lang w:val="en-US"/>
              </w:rPr>
              <w:t xml:space="preserve"> </w:t>
            </w:r>
            <w:proofErr w:type="spellStart"/>
            <w:r w:rsidRPr="003D3ACF">
              <w:rPr>
                <w:color w:val="000000"/>
                <w:sz w:val="24"/>
                <w:szCs w:val="24"/>
                <w:lang w:val="en-US"/>
              </w:rPr>
              <w:t>solicitantul</w:t>
            </w:r>
            <w:proofErr w:type="spellEnd"/>
            <w:r w:rsidRPr="003D3ACF">
              <w:rPr>
                <w:color w:val="000000"/>
                <w:sz w:val="24"/>
                <w:szCs w:val="24"/>
                <w:lang w:val="en-US"/>
              </w:rPr>
              <w:t xml:space="preserve"> </w:t>
            </w:r>
            <w:proofErr w:type="spellStart"/>
            <w:r w:rsidRPr="003D3ACF">
              <w:rPr>
                <w:color w:val="000000"/>
                <w:sz w:val="24"/>
                <w:szCs w:val="24"/>
                <w:lang w:val="en-US"/>
              </w:rPr>
              <w:t>în</w:t>
            </w:r>
            <w:proofErr w:type="spellEnd"/>
            <w:r w:rsidRPr="003D3ACF">
              <w:rPr>
                <w:color w:val="000000"/>
                <w:sz w:val="24"/>
                <w:szCs w:val="24"/>
                <w:lang w:val="en-US"/>
              </w:rPr>
              <w:t xml:space="preserve"> </w:t>
            </w:r>
            <w:proofErr w:type="spellStart"/>
            <w:r w:rsidRPr="003D3ACF">
              <w:rPr>
                <w:color w:val="000000"/>
                <w:sz w:val="24"/>
                <w:szCs w:val="24"/>
                <w:lang w:val="en-US"/>
              </w:rPr>
              <w:t>aceste</w:t>
            </w:r>
            <w:proofErr w:type="spellEnd"/>
            <w:r w:rsidRPr="003D3ACF">
              <w:rPr>
                <w:color w:val="000000"/>
                <w:sz w:val="24"/>
                <w:szCs w:val="24"/>
                <w:lang w:val="en-US"/>
              </w:rPr>
              <w:t xml:space="preserve"> </w:t>
            </w:r>
            <w:proofErr w:type="spellStart"/>
            <w:r w:rsidRPr="003D3ACF">
              <w:rPr>
                <w:color w:val="000000"/>
                <w:sz w:val="24"/>
                <w:szCs w:val="24"/>
                <w:lang w:val="en-US"/>
              </w:rPr>
              <w:t>baze</w:t>
            </w:r>
            <w:proofErr w:type="spellEnd"/>
            <w:r w:rsidRPr="003D3ACF">
              <w:rPr>
                <w:color w:val="000000"/>
                <w:sz w:val="24"/>
                <w:szCs w:val="24"/>
                <w:lang w:val="en-US"/>
              </w:rPr>
              <w:t xml:space="preserve"> de date, </w:t>
            </w:r>
            <w:proofErr w:type="spellStart"/>
            <w:r w:rsidRPr="003D3ACF">
              <w:rPr>
                <w:color w:val="000000"/>
                <w:sz w:val="24"/>
                <w:szCs w:val="24"/>
                <w:lang w:val="en-US"/>
              </w:rPr>
              <w:t>va</w:t>
            </w:r>
            <w:proofErr w:type="spellEnd"/>
            <w:r w:rsidRPr="003D3ACF">
              <w:rPr>
                <w:color w:val="000000"/>
                <w:sz w:val="24"/>
                <w:szCs w:val="24"/>
                <w:lang w:val="en-US"/>
              </w:rPr>
              <w:t xml:space="preserve"> </w:t>
            </w:r>
            <w:proofErr w:type="spellStart"/>
            <w:r w:rsidRPr="003D3ACF">
              <w:rPr>
                <w:color w:val="000000"/>
                <w:sz w:val="24"/>
                <w:szCs w:val="24"/>
                <w:lang w:val="en-US"/>
              </w:rPr>
              <w:t>solicita</w:t>
            </w:r>
            <w:proofErr w:type="spellEnd"/>
            <w:r w:rsidRPr="003D3ACF">
              <w:rPr>
                <w:color w:val="000000"/>
                <w:sz w:val="24"/>
                <w:szCs w:val="24"/>
                <w:lang w:val="en-US"/>
              </w:rPr>
              <w:t xml:space="preserve"> </w:t>
            </w:r>
            <w:proofErr w:type="spellStart"/>
            <w:r w:rsidRPr="003D3ACF">
              <w:rPr>
                <w:color w:val="000000"/>
                <w:sz w:val="24"/>
                <w:szCs w:val="24"/>
                <w:lang w:val="en-US"/>
              </w:rPr>
              <w:t>informații</w:t>
            </w:r>
            <w:proofErr w:type="spellEnd"/>
            <w:r w:rsidRPr="003D3ACF">
              <w:rPr>
                <w:color w:val="000000"/>
                <w:sz w:val="24"/>
                <w:szCs w:val="24"/>
                <w:lang w:val="en-US"/>
              </w:rPr>
              <w:t xml:space="preserve"> </w:t>
            </w:r>
            <w:proofErr w:type="spellStart"/>
            <w:r w:rsidRPr="003D3ACF">
              <w:rPr>
                <w:color w:val="000000"/>
                <w:sz w:val="24"/>
                <w:szCs w:val="24"/>
                <w:lang w:val="en-US"/>
              </w:rPr>
              <w:t>suplimentare</w:t>
            </w:r>
            <w:proofErr w:type="spellEnd"/>
            <w:r w:rsidRPr="003D3ACF">
              <w:rPr>
                <w:color w:val="000000"/>
                <w:sz w:val="24"/>
                <w:szCs w:val="24"/>
                <w:lang w:val="en-US"/>
              </w:rPr>
              <w:t xml:space="preserve"> </w:t>
            </w:r>
            <w:proofErr w:type="spellStart"/>
            <w:r w:rsidRPr="003D3ACF">
              <w:rPr>
                <w:color w:val="000000"/>
                <w:sz w:val="24"/>
                <w:szCs w:val="24"/>
                <w:lang w:val="en-US"/>
              </w:rPr>
              <w:t>prin</w:t>
            </w:r>
            <w:proofErr w:type="spellEnd"/>
            <w:r w:rsidRPr="003D3ACF">
              <w:rPr>
                <w:color w:val="000000"/>
                <w:sz w:val="24"/>
                <w:szCs w:val="24"/>
                <w:lang w:val="en-US"/>
              </w:rPr>
              <w:t xml:space="preserve"> </w:t>
            </w:r>
            <w:proofErr w:type="spellStart"/>
            <w:r w:rsidRPr="003D3ACF">
              <w:rPr>
                <w:color w:val="000000"/>
                <w:sz w:val="24"/>
                <w:szCs w:val="24"/>
                <w:lang w:val="en-US"/>
              </w:rPr>
              <w:t>formularul</w:t>
            </w:r>
            <w:proofErr w:type="spellEnd"/>
            <w:r w:rsidRPr="003D3ACF">
              <w:rPr>
                <w:color w:val="000000"/>
                <w:sz w:val="24"/>
                <w:szCs w:val="24"/>
                <w:lang w:val="en-US"/>
              </w:rPr>
              <w:t xml:space="preserve"> E3.4 </w:t>
            </w:r>
            <w:proofErr w:type="spellStart"/>
            <w:r w:rsidRPr="003D3ACF">
              <w:rPr>
                <w:color w:val="000000"/>
                <w:sz w:val="24"/>
                <w:szCs w:val="24"/>
                <w:lang w:val="en-US"/>
              </w:rPr>
              <w:t>pentru</w:t>
            </w:r>
            <w:proofErr w:type="spellEnd"/>
            <w:r w:rsidRPr="003D3ACF">
              <w:rPr>
                <w:color w:val="000000"/>
                <w:sz w:val="24"/>
                <w:szCs w:val="24"/>
                <w:lang w:val="en-US"/>
              </w:rPr>
              <w:t xml:space="preserve"> </w:t>
            </w:r>
            <w:proofErr w:type="spellStart"/>
            <w:r w:rsidRPr="003D3ACF">
              <w:rPr>
                <w:color w:val="000000"/>
                <w:sz w:val="24"/>
                <w:szCs w:val="24"/>
                <w:lang w:val="en-US"/>
              </w:rPr>
              <w:t>clarificarea</w:t>
            </w:r>
            <w:proofErr w:type="spellEnd"/>
            <w:r w:rsidRPr="003D3ACF">
              <w:rPr>
                <w:color w:val="000000"/>
                <w:sz w:val="24"/>
                <w:szCs w:val="24"/>
                <w:lang w:val="en-US"/>
              </w:rPr>
              <w:t xml:space="preserve"> </w:t>
            </w:r>
            <w:proofErr w:type="spellStart"/>
            <w:r w:rsidRPr="003D3ACF">
              <w:rPr>
                <w:color w:val="000000"/>
                <w:sz w:val="24"/>
                <w:szCs w:val="24"/>
                <w:lang w:val="en-US"/>
              </w:rPr>
              <w:t>acestui</w:t>
            </w:r>
            <w:proofErr w:type="spellEnd"/>
            <w:r w:rsidRPr="003D3ACF">
              <w:rPr>
                <w:color w:val="000000"/>
                <w:sz w:val="24"/>
                <w:szCs w:val="24"/>
                <w:lang w:val="en-US"/>
              </w:rPr>
              <w:t xml:space="preserve"> aspect.</w:t>
            </w:r>
          </w:p>
          <w:p w14:paraId="45A6F173" w14:textId="77777777" w:rsidR="00692C08" w:rsidRPr="003D3ACF" w:rsidRDefault="00692C08" w:rsidP="006B198D">
            <w:pPr>
              <w:spacing w:after="0" w:line="240" w:lineRule="auto"/>
              <w:jc w:val="both"/>
              <w:rPr>
                <w:rFonts w:eastAsia="Times New Roman"/>
                <w:color w:val="000000"/>
                <w:sz w:val="24"/>
                <w:szCs w:val="24"/>
                <w:lang w:val="en-US"/>
              </w:rPr>
            </w:pPr>
          </w:p>
          <w:p w14:paraId="30898FA9" w14:textId="77777777" w:rsidR="00692C08" w:rsidRPr="003D3ACF" w:rsidRDefault="00692C08" w:rsidP="006B198D">
            <w:pPr>
              <w:spacing w:after="0" w:line="240" w:lineRule="auto"/>
              <w:jc w:val="both"/>
              <w:rPr>
                <w:rFonts w:eastAsia="Times New Roman"/>
                <w:color w:val="000000"/>
                <w:sz w:val="24"/>
                <w:szCs w:val="24"/>
                <w:lang w:val="en-US"/>
              </w:rPr>
            </w:pP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cazul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care </w:t>
            </w:r>
            <w:proofErr w:type="spellStart"/>
            <w:r w:rsidRPr="003D3ACF">
              <w:rPr>
                <w:rFonts w:eastAsia="Times New Roman"/>
                <w:color w:val="000000"/>
                <w:sz w:val="24"/>
                <w:szCs w:val="24"/>
                <w:lang w:val="en-US"/>
              </w:rPr>
              <w:t>solicitantul</w:t>
            </w:r>
            <w:proofErr w:type="spellEnd"/>
            <w:r w:rsidRPr="003D3ACF">
              <w:rPr>
                <w:rFonts w:eastAsia="Times New Roman"/>
                <w:color w:val="000000"/>
                <w:sz w:val="24"/>
                <w:szCs w:val="24"/>
                <w:lang w:val="en-US"/>
              </w:rPr>
              <w:t xml:space="preserve"> nu </w:t>
            </w:r>
            <w:proofErr w:type="spellStart"/>
            <w:r w:rsidRPr="003D3ACF">
              <w:rPr>
                <w:rFonts w:eastAsia="Times New Roman"/>
                <w:color w:val="000000"/>
                <w:sz w:val="24"/>
                <w:szCs w:val="24"/>
                <w:lang w:val="en-US"/>
              </w:rPr>
              <w:t>răspunde</w:t>
            </w:r>
            <w:proofErr w:type="spellEnd"/>
            <w:r w:rsidRPr="003D3ACF">
              <w:rPr>
                <w:rFonts w:eastAsia="Times New Roman"/>
                <w:color w:val="000000"/>
                <w:sz w:val="24"/>
                <w:szCs w:val="24"/>
                <w:lang w:val="en-US"/>
              </w:rPr>
              <w:t xml:space="preserve"> la </w:t>
            </w:r>
            <w:proofErr w:type="spellStart"/>
            <w:r w:rsidRPr="003D3ACF">
              <w:rPr>
                <w:rFonts w:eastAsia="Times New Roman"/>
                <w:color w:val="000000"/>
                <w:sz w:val="24"/>
                <w:szCs w:val="24"/>
                <w:lang w:val="en-US"/>
              </w:rPr>
              <w:lastRenderedPageBreak/>
              <w:t>solicitare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cererea</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finanțare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fi </w:t>
            </w:r>
            <w:proofErr w:type="spellStart"/>
            <w:r w:rsidRPr="003D3ACF">
              <w:rPr>
                <w:rFonts w:eastAsia="Times New Roman"/>
                <w:color w:val="000000"/>
                <w:sz w:val="24"/>
                <w:szCs w:val="24"/>
                <w:lang w:val="en-US"/>
              </w:rPr>
              <w:t>declarată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neeligibilă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Expertul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motiva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detaliat</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decizia</w:t>
            </w:r>
            <w:proofErr w:type="spellEnd"/>
            <w:r w:rsidRPr="003D3ACF">
              <w:rPr>
                <w:rFonts w:eastAsia="Times New Roman"/>
                <w:color w:val="000000"/>
                <w:sz w:val="24"/>
                <w:szCs w:val="24"/>
                <w:lang w:val="en-US"/>
              </w:rPr>
              <w:t xml:space="preserve"> la </w:t>
            </w:r>
            <w:proofErr w:type="spellStart"/>
            <w:r w:rsidRPr="003D3ACF">
              <w:rPr>
                <w:rFonts w:eastAsia="Times New Roman"/>
                <w:color w:val="000000"/>
                <w:sz w:val="24"/>
                <w:szCs w:val="24"/>
                <w:lang w:val="en-US"/>
              </w:rPr>
              <w:t>rubrica</w:t>
            </w:r>
            <w:proofErr w:type="spellEnd"/>
            <w:r w:rsidRPr="003D3ACF">
              <w:rPr>
                <w:rFonts w:eastAsia="Times New Roman"/>
                <w:color w:val="000000"/>
                <w:sz w:val="24"/>
                <w:szCs w:val="24"/>
                <w:lang w:val="en-US"/>
              </w:rPr>
              <w:t xml:space="preserve"> </w:t>
            </w:r>
            <w:proofErr w:type="spellStart"/>
            <w:r w:rsidRPr="003D3ACF">
              <w:rPr>
                <w:rFonts w:eastAsia="Times New Roman"/>
                <w:i/>
                <w:color w:val="000000"/>
                <w:sz w:val="24"/>
                <w:szCs w:val="24"/>
                <w:lang w:val="en-US"/>
              </w:rPr>
              <w:t>Observații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continua </w:t>
            </w:r>
            <w:proofErr w:type="spellStart"/>
            <w:r w:rsidRPr="003D3ACF">
              <w:rPr>
                <w:rFonts w:eastAsia="Times New Roman"/>
                <w:color w:val="000000"/>
                <w:sz w:val="24"/>
                <w:szCs w:val="24"/>
                <w:lang w:val="en-US"/>
              </w:rPr>
              <w:t>evaluarea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celorlalte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criterii</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eligibilitate</w:t>
            </w:r>
            <w:proofErr w:type="spellEnd"/>
            <w:r w:rsidRPr="003D3ACF">
              <w:rPr>
                <w:rFonts w:eastAsia="Times New Roman"/>
                <w:color w:val="000000"/>
                <w:sz w:val="24"/>
                <w:szCs w:val="24"/>
                <w:lang w:val="en-US"/>
              </w:rPr>
              <w:t>.</w:t>
            </w:r>
          </w:p>
          <w:p w14:paraId="285919CB" w14:textId="77777777" w:rsidR="00692C08" w:rsidRPr="003D3ACF" w:rsidRDefault="00692C08" w:rsidP="006B198D">
            <w:pPr>
              <w:spacing w:after="0" w:line="240" w:lineRule="auto"/>
              <w:jc w:val="both"/>
              <w:rPr>
                <w:rFonts w:eastAsia="Times New Roman"/>
                <w:color w:val="000000"/>
                <w:sz w:val="24"/>
                <w:szCs w:val="24"/>
                <w:lang w:val="en-US"/>
              </w:rPr>
            </w:pPr>
          </w:p>
          <w:p w14:paraId="7D3F3A96" w14:textId="77777777" w:rsidR="00692C08" w:rsidRDefault="00692C08" w:rsidP="006B198D">
            <w:pPr>
              <w:spacing w:after="0" w:line="240" w:lineRule="auto"/>
              <w:jc w:val="both"/>
              <w:rPr>
                <w:rFonts w:eastAsia="Times New Roman"/>
                <w:b/>
                <w:color w:val="000000"/>
                <w:sz w:val="24"/>
                <w:szCs w:val="24"/>
                <w:lang w:val="en-US"/>
              </w:rPr>
            </w:pPr>
            <w:proofErr w:type="spellStart"/>
            <w:r w:rsidRPr="003D3ACF">
              <w:rPr>
                <w:rFonts w:eastAsia="Times New Roman"/>
                <w:b/>
                <w:color w:val="000000"/>
                <w:sz w:val="24"/>
                <w:szCs w:val="24"/>
                <w:lang w:val="en-US"/>
              </w:rPr>
              <w:t>În</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cazul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grupurilor</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fermieri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verificarea</w:t>
            </w:r>
            <w:proofErr w:type="spellEnd"/>
            <w:r w:rsidRPr="003D3ACF">
              <w:rPr>
                <w:rFonts w:eastAsia="Times New Roman"/>
                <w:b/>
                <w:color w:val="000000"/>
                <w:sz w:val="24"/>
                <w:szCs w:val="24"/>
                <w:lang w:val="en-US"/>
              </w:rPr>
              <w:t xml:space="preserve"> se face </w:t>
            </w:r>
            <w:proofErr w:type="spellStart"/>
            <w:r w:rsidRPr="003D3ACF">
              <w:rPr>
                <w:rFonts w:eastAsia="Times New Roman"/>
                <w:b/>
                <w:color w:val="000000"/>
                <w:sz w:val="24"/>
                <w:szCs w:val="24"/>
                <w:lang w:val="en-US"/>
              </w:rPr>
              <w:t>pentru</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fiecare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fermier</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activ</w:t>
            </w:r>
            <w:proofErr w:type="spellEnd"/>
            <w:r w:rsidRPr="003D3ACF">
              <w:rPr>
                <w:rFonts w:eastAsia="Times New Roman"/>
                <w:b/>
                <w:color w:val="000000"/>
                <w:sz w:val="24"/>
                <w:szCs w:val="24"/>
                <w:lang w:val="en-US"/>
              </w:rPr>
              <w:t xml:space="preserve"> care </w:t>
            </w:r>
            <w:proofErr w:type="spellStart"/>
            <w:r w:rsidRPr="003D3ACF">
              <w:rPr>
                <w:rFonts w:eastAsia="Times New Roman"/>
                <w:b/>
                <w:color w:val="000000"/>
                <w:sz w:val="24"/>
                <w:szCs w:val="24"/>
                <w:lang w:val="en-US"/>
              </w:rPr>
              <w:t>solicită</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sprijin</w:t>
            </w:r>
            <w:proofErr w:type="spellEnd"/>
            <w:r w:rsidRPr="003D3ACF">
              <w:rPr>
                <w:rFonts w:eastAsia="Times New Roman"/>
                <w:b/>
                <w:color w:val="000000"/>
                <w:sz w:val="24"/>
                <w:szCs w:val="24"/>
                <w:lang w:val="en-US"/>
              </w:rPr>
              <w:t>.</w:t>
            </w:r>
          </w:p>
          <w:p w14:paraId="7DB79562" w14:textId="77777777" w:rsidR="00692C08" w:rsidRPr="003D3ACF" w:rsidRDefault="00692C08" w:rsidP="006B198D">
            <w:pPr>
              <w:spacing w:after="0" w:line="240" w:lineRule="auto"/>
              <w:jc w:val="both"/>
              <w:rPr>
                <w:rFonts w:eastAsia="Times New Roman"/>
                <w:i/>
                <w:color w:val="000000"/>
                <w:sz w:val="24"/>
                <w:szCs w:val="24"/>
                <w:lang w:val="en-US"/>
              </w:rPr>
            </w:pPr>
          </w:p>
        </w:tc>
      </w:tr>
    </w:tbl>
    <w:p w14:paraId="788A49E4" w14:textId="77777777" w:rsidR="00692C08" w:rsidRPr="00BD65ED" w:rsidRDefault="00692C08" w:rsidP="00692C08">
      <w:pPr>
        <w:spacing w:after="0" w:line="240" w:lineRule="auto"/>
        <w:jc w:val="both"/>
        <w:rPr>
          <w:rFonts w:ascii="Times New Roman" w:hAnsi="Times New Roman"/>
          <w:color w:val="000000"/>
          <w:sz w:val="24"/>
          <w:szCs w:val="24"/>
          <w:lang w:val="en-US"/>
        </w:rPr>
      </w:pPr>
      <w:proofErr w:type="spellStart"/>
      <w:r w:rsidRPr="003D3ACF">
        <w:rPr>
          <w:rFonts w:eastAsia="Times New Roman"/>
          <w:color w:val="000000"/>
          <w:sz w:val="24"/>
          <w:szCs w:val="24"/>
          <w:lang w:val="en-US"/>
        </w:rPr>
        <w:lastRenderedPageBreak/>
        <w:t>Dacă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urma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verificării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efectuate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conformitate</w:t>
      </w:r>
      <w:proofErr w:type="spellEnd"/>
      <w:r w:rsidRPr="003D3ACF">
        <w:rPr>
          <w:rFonts w:eastAsia="Times New Roman"/>
          <w:color w:val="000000"/>
          <w:sz w:val="24"/>
          <w:szCs w:val="24"/>
          <w:lang w:val="en-US"/>
        </w:rPr>
        <w:t xml:space="preserve"> cu </w:t>
      </w:r>
      <w:proofErr w:type="spellStart"/>
      <w:r w:rsidRPr="003D3ACF">
        <w:rPr>
          <w:rFonts w:eastAsia="Times New Roman"/>
          <w:color w:val="000000"/>
          <w:sz w:val="24"/>
          <w:szCs w:val="24"/>
          <w:lang w:val="en-US"/>
        </w:rPr>
        <w:t>precizările</w:t>
      </w:r>
      <w:proofErr w:type="spellEnd"/>
      <w:r w:rsidRPr="003D3ACF">
        <w:rPr>
          <w:rFonts w:eastAsia="Times New Roman"/>
          <w:color w:val="000000"/>
          <w:sz w:val="24"/>
          <w:szCs w:val="24"/>
          <w:lang w:val="en-US"/>
        </w:rPr>
        <w:t xml:space="preserve"> din </w:t>
      </w:r>
      <w:proofErr w:type="spellStart"/>
      <w:r w:rsidRPr="003D3ACF">
        <w:rPr>
          <w:rFonts w:eastAsia="Times New Roman"/>
          <w:color w:val="000000"/>
          <w:sz w:val="24"/>
          <w:szCs w:val="24"/>
          <w:lang w:val="en-US"/>
        </w:rPr>
        <w:t>coloana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puncte</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verificat</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expertul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constată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solicitantul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îndeplineşte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condiţia</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fermier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activ</w:t>
      </w:r>
      <w:proofErr w:type="spellEnd"/>
      <w:r w:rsidRPr="003D3ACF">
        <w:rPr>
          <w:rFonts w:eastAsia="Times New Roman"/>
          <w:color w:val="000000"/>
          <w:sz w:val="24"/>
          <w:szCs w:val="24"/>
          <w:lang w:val="en-US"/>
        </w:rPr>
        <w:t xml:space="preserve">, conform </w:t>
      </w:r>
      <w:proofErr w:type="spellStart"/>
      <w:r w:rsidRPr="003D3ACF">
        <w:rPr>
          <w:rFonts w:eastAsia="Times New Roman"/>
          <w:color w:val="000000"/>
          <w:sz w:val="24"/>
          <w:szCs w:val="24"/>
          <w:lang w:val="en-US"/>
        </w:rPr>
        <w:t>articolului</w:t>
      </w:r>
      <w:proofErr w:type="spellEnd"/>
      <w:r w:rsidRPr="003D3ACF">
        <w:rPr>
          <w:rFonts w:eastAsia="Times New Roman"/>
          <w:color w:val="000000"/>
          <w:sz w:val="24"/>
          <w:szCs w:val="24"/>
          <w:lang w:val="en-US"/>
        </w:rPr>
        <w:t xml:space="preserve"> 9 din </w:t>
      </w:r>
      <w:proofErr w:type="spellStart"/>
      <w:r w:rsidRPr="003D3ACF">
        <w:rPr>
          <w:rFonts w:eastAsia="Times New Roman"/>
          <w:color w:val="000000"/>
          <w:sz w:val="24"/>
          <w:szCs w:val="24"/>
          <w:lang w:val="en-US"/>
        </w:rPr>
        <w:t>Regulamentul</w:t>
      </w:r>
      <w:proofErr w:type="spellEnd"/>
      <w:r w:rsidRPr="003D3ACF">
        <w:rPr>
          <w:rFonts w:eastAsia="Times New Roman"/>
          <w:color w:val="000000"/>
          <w:sz w:val="24"/>
          <w:szCs w:val="24"/>
          <w:lang w:val="en-US"/>
        </w:rPr>
        <w:t xml:space="preserve"> (UE) nr. 1307/2013,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bifa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caseta</w:t>
      </w:r>
      <w:proofErr w:type="spellEnd"/>
      <w:r w:rsidRPr="003D3ACF">
        <w:rPr>
          <w:rFonts w:eastAsia="Times New Roman"/>
          <w:color w:val="000000"/>
          <w:sz w:val="24"/>
          <w:szCs w:val="24"/>
          <w:lang w:val="en-US"/>
        </w:rPr>
        <w:t xml:space="preserve"> </w:t>
      </w:r>
      <w:r w:rsidRPr="003D3ACF">
        <w:rPr>
          <w:rFonts w:eastAsia="Times New Roman"/>
          <w:b/>
          <w:color w:val="000000"/>
          <w:sz w:val="24"/>
          <w:szCs w:val="24"/>
          <w:lang w:val="en-US"/>
        </w:rPr>
        <w:t>DA</w:t>
      </w:r>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pentru</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verificare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caz</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contrar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bifa</w:t>
      </w:r>
      <w:proofErr w:type="spellEnd"/>
      <w:r w:rsidRPr="003D3ACF">
        <w:rPr>
          <w:rFonts w:eastAsia="Times New Roman"/>
          <w:color w:val="000000"/>
          <w:sz w:val="24"/>
          <w:szCs w:val="24"/>
          <w:lang w:val="en-US"/>
        </w:rPr>
        <w:t xml:space="preserve"> </w:t>
      </w:r>
      <w:r w:rsidRPr="003D3ACF">
        <w:rPr>
          <w:rFonts w:eastAsia="Times New Roman"/>
          <w:b/>
          <w:color w:val="000000"/>
          <w:sz w:val="24"/>
          <w:szCs w:val="24"/>
          <w:lang w:val="en-US"/>
        </w:rPr>
        <w:t>NU</w:t>
      </w:r>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condiția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fiind</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declarată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neîndeplinită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Expertul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continuă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verificarea</w:t>
      </w:r>
      <w:proofErr w:type="spellEnd"/>
      <w:r w:rsidRPr="003D3ACF">
        <w:rPr>
          <w:rFonts w:eastAsia="Times New Roman"/>
          <w:color w:val="000000"/>
          <w:sz w:val="24"/>
          <w:szCs w:val="24"/>
          <w:lang w:val="en-US"/>
        </w:rPr>
        <w:t>.</w:t>
      </w:r>
    </w:p>
    <w:p w14:paraId="6C41AC5B" w14:textId="77777777" w:rsidR="00692C08" w:rsidRPr="003D3ACF" w:rsidRDefault="00692C08" w:rsidP="00692C08">
      <w:pPr>
        <w:shd w:val="clear" w:color="auto" w:fill="FFFFFF"/>
        <w:tabs>
          <w:tab w:val="left" w:pos="720"/>
          <w:tab w:val="left" w:pos="9498"/>
        </w:tabs>
        <w:spacing w:after="0" w:line="240" w:lineRule="auto"/>
        <w:jc w:val="both"/>
        <w:rPr>
          <w:rFonts w:eastAsia="Times New Roman"/>
          <w:b/>
          <w:color w:val="000000"/>
          <w:sz w:val="24"/>
          <w:szCs w:val="24"/>
          <w:lang w:val="en-US"/>
        </w:rPr>
      </w:pPr>
    </w:p>
    <w:p w14:paraId="2E7E1B11" w14:textId="77777777" w:rsidR="00692C08" w:rsidRPr="003D3ACF" w:rsidRDefault="00692C08" w:rsidP="00692C08">
      <w:pPr>
        <w:shd w:val="clear" w:color="auto" w:fill="FFFFFF"/>
        <w:tabs>
          <w:tab w:val="left" w:pos="720"/>
          <w:tab w:val="left" w:pos="9498"/>
        </w:tabs>
        <w:spacing w:after="0" w:line="240" w:lineRule="auto"/>
        <w:jc w:val="both"/>
        <w:rPr>
          <w:rFonts w:eastAsia="Times New Roman"/>
          <w:b/>
          <w:color w:val="000000"/>
          <w:sz w:val="24"/>
          <w:szCs w:val="24"/>
          <w:lang w:val="en-US"/>
        </w:rPr>
      </w:pPr>
      <w:r w:rsidRPr="003D3ACF">
        <w:rPr>
          <w:rFonts w:eastAsia="Times New Roman"/>
          <w:b/>
          <w:color w:val="000000"/>
          <w:sz w:val="24"/>
          <w:szCs w:val="24"/>
          <w:lang w:val="en-US"/>
        </w:rPr>
        <w:t xml:space="preserve">EG3 – Schema pe care </w:t>
      </w:r>
      <w:proofErr w:type="spellStart"/>
      <w:r w:rsidRPr="003D3ACF">
        <w:rPr>
          <w:rFonts w:eastAsia="Times New Roman"/>
          <w:b/>
          <w:color w:val="000000"/>
          <w:sz w:val="24"/>
          <w:szCs w:val="24"/>
          <w:lang w:val="en-US"/>
        </w:rPr>
        <w:t>aplică</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solicitantul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trebuie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să</w:t>
      </w:r>
      <w:proofErr w:type="spellEnd"/>
      <w:r w:rsidRPr="003D3ACF">
        <w:rPr>
          <w:rFonts w:eastAsia="Times New Roman"/>
          <w:b/>
          <w:color w:val="000000"/>
          <w:sz w:val="24"/>
          <w:szCs w:val="24"/>
          <w:lang w:val="en-US"/>
        </w:rPr>
        <w:t xml:space="preserve"> fie </w:t>
      </w:r>
      <w:proofErr w:type="spellStart"/>
      <w:r w:rsidRPr="003D3ACF">
        <w:rPr>
          <w:rFonts w:eastAsia="Times New Roman"/>
          <w:b/>
          <w:color w:val="000000"/>
          <w:sz w:val="24"/>
          <w:szCs w:val="24"/>
          <w:lang w:val="en-US"/>
        </w:rPr>
        <w:t>certificată</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în</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conformitate</w:t>
      </w:r>
      <w:proofErr w:type="spellEnd"/>
      <w:r w:rsidRPr="003D3ACF">
        <w:rPr>
          <w:rFonts w:eastAsia="Times New Roman"/>
          <w:b/>
          <w:color w:val="000000"/>
          <w:sz w:val="24"/>
          <w:szCs w:val="24"/>
          <w:lang w:val="en-US"/>
        </w:rPr>
        <w:t xml:space="preserve"> cu </w:t>
      </w:r>
      <w:proofErr w:type="spellStart"/>
      <w:r w:rsidRPr="003D3ACF">
        <w:rPr>
          <w:rFonts w:eastAsia="Times New Roman"/>
          <w:b/>
          <w:color w:val="000000"/>
          <w:sz w:val="24"/>
          <w:szCs w:val="24"/>
          <w:lang w:val="en-US"/>
        </w:rPr>
        <w:t>legislația</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specifică</w:t>
      </w:r>
      <w:proofErr w:type="spellEnd"/>
      <w:r w:rsidRPr="003D3ACF">
        <w:rPr>
          <w:rFonts w:eastAsia="Times New Roman"/>
          <w:b/>
          <w:color w:val="000000"/>
          <w:sz w:val="24"/>
          <w:szCs w:val="24"/>
          <w:lang w:val="en-US"/>
        </w:rPr>
        <w:t xml:space="preserve"> UE </w:t>
      </w:r>
      <w:proofErr w:type="spellStart"/>
      <w:r w:rsidRPr="003D3ACF">
        <w:rPr>
          <w:rFonts w:eastAsia="Times New Roman"/>
          <w:b/>
          <w:color w:val="000000"/>
          <w:sz w:val="24"/>
          <w:szCs w:val="24"/>
          <w:lang w:val="en-US"/>
        </w:rPr>
        <w:t>în</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vigoare</w:t>
      </w:r>
      <w:proofErr w:type="spellEnd"/>
    </w:p>
    <w:tbl>
      <w:tblPr>
        <w:tblW w:w="9765" w:type="dxa"/>
        <w:tblInd w:w="-65"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4746"/>
        <w:gridCol w:w="5019"/>
      </w:tblGrid>
      <w:tr w:rsidR="00692C08" w:rsidRPr="005D111A" w14:paraId="64DE0E71" w14:textId="77777777" w:rsidTr="006B198D">
        <w:trPr>
          <w:trHeight w:val="269"/>
        </w:trPr>
        <w:tc>
          <w:tcPr>
            <w:tcW w:w="4746" w:type="dxa"/>
            <w:shd w:val="clear" w:color="auto" w:fill="BFBFBF"/>
            <w:tcMar>
              <w:left w:w="0" w:type="dxa"/>
              <w:right w:w="0" w:type="dxa"/>
            </w:tcMar>
            <w:vAlign w:val="center"/>
          </w:tcPr>
          <w:p w14:paraId="36E12654" w14:textId="77777777" w:rsidR="00692C08" w:rsidRPr="003D3ACF" w:rsidRDefault="00692C08" w:rsidP="006B198D">
            <w:pPr>
              <w:keepNext/>
              <w:keepLines/>
              <w:spacing w:after="0" w:line="240" w:lineRule="auto"/>
              <w:jc w:val="center"/>
              <w:rPr>
                <w:rFonts w:eastAsia="Times New Roman"/>
                <w:b/>
                <w:color w:val="000000"/>
                <w:sz w:val="24"/>
                <w:szCs w:val="24"/>
                <w:lang w:val="en-US"/>
              </w:rPr>
            </w:pPr>
            <w:r w:rsidRPr="003D3ACF">
              <w:rPr>
                <w:rFonts w:eastAsia="Times New Roman"/>
                <w:b/>
                <w:color w:val="000000"/>
                <w:sz w:val="24"/>
                <w:szCs w:val="24"/>
                <w:lang w:val="en-US"/>
              </w:rPr>
              <w:t>DOCUMENTE PREZENTATE</w:t>
            </w:r>
          </w:p>
        </w:tc>
        <w:tc>
          <w:tcPr>
            <w:tcW w:w="5019" w:type="dxa"/>
            <w:shd w:val="clear" w:color="auto" w:fill="BFBFBF"/>
            <w:tcMar>
              <w:left w:w="0" w:type="dxa"/>
              <w:right w:w="0" w:type="dxa"/>
            </w:tcMar>
            <w:vAlign w:val="center"/>
          </w:tcPr>
          <w:p w14:paraId="76884578" w14:textId="77777777" w:rsidR="00692C08" w:rsidRPr="003D3ACF" w:rsidRDefault="00692C08" w:rsidP="006B198D">
            <w:pPr>
              <w:spacing w:after="0" w:line="240" w:lineRule="auto"/>
              <w:jc w:val="center"/>
              <w:rPr>
                <w:b/>
                <w:color w:val="000000"/>
                <w:sz w:val="24"/>
                <w:szCs w:val="24"/>
                <w:lang w:val="en-US"/>
              </w:rPr>
            </w:pPr>
            <w:r w:rsidRPr="003D3ACF">
              <w:rPr>
                <w:b/>
                <w:color w:val="000000"/>
                <w:sz w:val="24"/>
                <w:szCs w:val="24"/>
                <w:lang w:val="en-US"/>
              </w:rPr>
              <w:t>PUNCTE DE VERIFICAT ÎN DOCUMENTE</w:t>
            </w:r>
          </w:p>
        </w:tc>
      </w:tr>
      <w:tr w:rsidR="00692C08" w:rsidRPr="005D111A" w14:paraId="1F7A5149" w14:textId="77777777" w:rsidTr="006B198D">
        <w:trPr>
          <w:trHeight w:val="4306"/>
        </w:trPr>
        <w:tc>
          <w:tcPr>
            <w:tcW w:w="4746" w:type="dxa"/>
            <w:tcMar>
              <w:left w:w="0" w:type="dxa"/>
              <w:right w:w="0" w:type="dxa"/>
            </w:tcMar>
          </w:tcPr>
          <w:p w14:paraId="35DCFD03" w14:textId="77777777" w:rsidR="00692C08" w:rsidRPr="003D3ACF" w:rsidRDefault="00692C08" w:rsidP="006B198D">
            <w:pPr>
              <w:overflowPunct w:val="0"/>
              <w:spacing w:after="0" w:line="240" w:lineRule="auto"/>
              <w:rPr>
                <w:rFonts w:eastAsia="Times New Roman"/>
                <w:b/>
                <w:color w:val="000000"/>
                <w:sz w:val="24"/>
                <w:szCs w:val="24"/>
                <w:lang w:val="en-US"/>
              </w:rPr>
            </w:pPr>
            <w:proofErr w:type="spellStart"/>
            <w:r w:rsidRPr="003D3ACF">
              <w:rPr>
                <w:rFonts w:eastAsia="Times New Roman"/>
                <w:b/>
                <w:color w:val="000000"/>
                <w:sz w:val="24"/>
                <w:szCs w:val="24"/>
                <w:lang w:val="en-US"/>
              </w:rPr>
              <w:t>Documente</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verificat</w:t>
            </w:r>
            <w:proofErr w:type="spellEnd"/>
            <w:r w:rsidRPr="003D3ACF">
              <w:rPr>
                <w:rFonts w:eastAsia="Times New Roman"/>
                <w:b/>
                <w:color w:val="000000"/>
                <w:sz w:val="24"/>
                <w:szCs w:val="24"/>
                <w:lang w:val="en-US"/>
              </w:rPr>
              <w:t>:</w:t>
            </w:r>
          </w:p>
          <w:p w14:paraId="79E32E82" w14:textId="77777777" w:rsidR="00692C08" w:rsidRPr="003D3ACF" w:rsidRDefault="00692C08" w:rsidP="006B198D">
            <w:pPr>
              <w:tabs>
                <w:tab w:val="left" w:pos="284"/>
              </w:tabs>
              <w:spacing w:after="0" w:line="240" w:lineRule="auto"/>
              <w:rPr>
                <w:rFonts w:eastAsia="Times New Roman"/>
                <w:color w:val="000000"/>
                <w:sz w:val="24"/>
                <w:szCs w:val="24"/>
                <w:lang w:val="en-US"/>
              </w:rPr>
            </w:pPr>
          </w:p>
          <w:p w14:paraId="1B7C29F0" w14:textId="77777777" w:rsidR="00692C08" w:rsidRPr="003D3ACF" w:rsidRDefault="00692C08" w:rsidP="006B198D">
            <w:pPr>
              <w:tabs>
                <w:tab w:val="left" w:pos="284"/>
              </w:tabs>
              <w:spacing w:after="0" w:line="240" w:lineRule="auto"/>
              <w:rPr>
                <w:rFonts w:eastAsia="Times New Roman"/>
                <w:color w:val="000000"/>
                <w:sz w:val="24"/>
                <w:szCs w:val="24"/>
                <w:lang w:val="en-US"/>
              </w:rPr>
            </w:pPr>
            <w:proofErr w:type="spellStart"/>
            <w:r w:rsidRPr="003D3ACF">
              <w:rPr>
                <w:rFonts w:eastAsia="Times New Roman"/>
                <w:color w:val="000000"/>
                <w:sz w:val="24"/>
                <w:szCs w:val="24"/>
                <w:lang w:val="en-US"/>
              </w:rPr>
              <w:t>Cererea</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finanțare</w:t>
            </w:r>
            <w:proofErr w:type="spellEnd"/>
          </w:p>
          <w:p w14:paraId="0561A7A5" w14:textId="77777777" w:rsidR="00692C08" w:rsidRPr="003D3ACF" w:rsidRDefault="00692C08" w:rsidP="006B198D">
            <w:pPr>
              <w:tabs>
                <w:tab w:val="left" w:pos="360"/>
              </w:tabs>
              <w:spacing w:after="0" w:line="240" w:lineRule="auto"/>
              <w:rPr>
                <w:rFonts w:eastAsia="Times New Roman"/>
                <w:b/>
                <w:color w:val="000000"/>
                <w:sz w:val="24"/>
                <w:szCs w:val="24"/>
                <w:lang w:val="en-US"/>
              </w:rPr>
            </w:pPr>
          </w:p>
          <w:p w14:paraId="0E69150C" w14:textId="77777777" w:rsidR="00692C08" w:rsidRPr="003D3ACF" w:rsidRDefault="00692C08" w:rsidP="006B198D">
            <w:pPr>
              <w:overflowPunct w:val="0"/>
              <w:spacing w:after="0" w:line="240" w:lineRule="auto"/>
              <w:rPr>
                <w:rFonts w:eastAsia="Times New Roman"/>
                <w:color w:val="000000"/>
                <w:sz w:val="24"/>
                <w:szCs w:val="24"/>
                <w:lang w:val="en-US"/>
              </w:rPr>
            </w:pPr>
            <w:r w:rsidRPr="003D3ACF">
              <w:rPr>
                <w:rFonts w:eastAsia="Times New Roman"/>
                <w:b/>
                <w:color w:val="000000"/>
                <w:sz w:val="24"/>
                <w:szCs w:val="24"/>
                <w:lang w:val="en-US"/>
              </w:rPr>
              <w:t>Doc. 1.</w:t>
            </w:r>
            <w:r w:rsidRPr="003D3ACF">
              <w:rPr>
                <w:rFonts w:eastAsia="Times New Roman"/>
                <w:color w:val="000000"/>
                <w:sz w:val="24"/>
                <w:szCs w:val="24"/>
                <w:lang w:val="en-US"/>
              </w:rPr>
              <w:t xml:space="preserve"> Plan de </w:t>
            </w:r>
            <w:proofErr w:type="spellStart"/>
            <w:r w:rsidRPr="003D3ACF">
              <w:rPr>
                <w:rFonts w:eastAsia="Times New Roman"/>
                <w:color w:val="000000"/>
                <w:sz w:val="24"/>
                <w:szCs w:val="24"/>
                <w:lang w:val="en-US"/>
              </w:rPr>
              <w:t>acțiuni</w:t>
            </w:r>
            <w:proofErr w:type="spellEnd"/>
          </w:p>
          <w:p w14:paraId="7059385C" w14:textId="77777777" w:rsidR="00692C08" w:rsidRPr="003D3ACF" w:rsidRDefault="00692C08" w:rsidP="006B198D">
            <w:pPr>
              <w:overflowPunct w:val="0"/>
              <w:spacing w:after="0" w:line="240" w:lineRule="auto"/>
              <w:rPr>
                <w:rFonts w:eastAsia="Times New Roman"/>
                <w:b/>
                <w:color w:val="000000"/>
                <w:sz w:val="24"/>
                <w:szCs w:val="24"/>
                <w:lang w:val="en-US"/>
              </w:rPr>
            </w:pPr>
          </w:p>
          <w:p w14:paraId="29D41ACF" w14:textId="77777777" w:rsidR="00692C08" w:rsidRPr="003D3ACF" w:rsidRDefault="00692C08" w:rsidP="006B198D">
            <w:pPr>
              <w:spacing w:after="0" w:line="240" w:lineRule="auto"/>
              <w:rPr>
                <w:rFonts w:eastAsia="Times New Roman"/>
                <w:color w:val="000000"/>
                <w:sz w:val="24"/>
                <w:szCs w:val="24"/>
                <w:lang w:val="en-US"/>
              </w:rPr>
            </w:pPr>
            <w:proofErr w:type="spellStart"/>
            <w:r w:rsidRPr="003D3ACF">
              <w:rPr>
                <w:rFonts w:eastAsia="Times New Roman"/>
                <w:b/>
                <w:color w:val="000000"/>
                <w:sz w:val="24"/>
                <w:szCs w:val="24"/>
                <w:lang w:val="en-US"/>
              </w:rPr>
              <w:t>Registrul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Sistemelor</w:t>
            </w:r>
            <w:proofErr w:type="spellEnd"/>
            <w:r w:rsidRPr="003D3ACF">
              <w:rPr>
                <w:rFonts w:eastAsia="Times New Roman"/>
                <w:b/>
                <w:color w:val="000000"/>
                <w:sz w:val="24"/>
                <w:szCs w:val="24"/>
                <w:lang w:val="en-US"/>
              </w:rPr>
              <w:t xml:space="preserve"> din </w:t>
            </w:r>
            <w:proofErr w:type="spellStart"/>
            <w:r w:rsidRPr="003D3ACF">
              <w:rPr>
                <w:rFonts w:eastAsia="Times New Roman"/>
                <w:b/>
                <w:color w:val="000000"/>
                <w:sz w:val="24"/>
                <w:szCs w:val="24"/>
                <w:lang w:val="en-US"/>
              </w:rPr>
              <w:t>domeniul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Calităţii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Protejate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Naţional</w:t>
            </w:r>
            <w:proofErr w:type="spellEnd"/>
            <w:r w:rsidRPr="003D3ACF">
              <w:rPr>
                <w:rFonts w:eastAsia="Times New Roman"/>
                <w:b/>
                <w:color w:val="000000"/>
                <w:sz w:val="24"/>
                <w:szCs w:val="24"/>
                <w:lang w:val="en-US"/>
              </w:rPr>
              <w:t xml:space="preserve"> (RSCPN):</w:t>
            </w:r>
            <w:r w:rsidRPr="003D3ACF">
              <w:rPr>
                <w:rFonts w:eastAsia="Times New Roman"/>
                <w:color w:val="000000"/>
                <w:sz w:val="24"/>
                <w:szCs w:val="24"/>
                <w:lang w:val="en-US"/>
              </w:rPr>
              <w:t xml:space="preserve"> </w:t>
            </w:r>
          </w:p>
          <w:p w14:paraId="49153491" w14:textId="77777777" w:rsidR="00692C08" w:rsidRPr="003D3ACF" w:rsidRDefault="00D833F9" w:rsidP="006B198D">
            <w:pPr>
              <w:spacing w:after="0" w:line="240" w:lineRule="auto"/>
              <w:rPr>
                <w:rFonts w:eastAsia="Times New Roman"/>
                <w:color w:val="000000"/>
                <w:sz w:val="24"/>
                <w:szCs w:val="24"/>
                <w:lang w:val="en-US"/>
              </w:rPr>
            </w:pPr>
            <w:hyperlink r:id="rId20" w:history="1">
              <w:r w:rsidR="00692C08" w:rsidRPr="003D3ACF">
                <w:rPr>
                  <w:rFonts w:eastAsia="Times New Roman"/>
                  <w:color w:val="0000FF"/>
                  <w:sz w:val="24"/>
                  <w:szCs w:val="24"/>
                  <w:u w:val="single" w:color="0000FF"/>
                  <w:lang w:val="en-US"/>
                </w:rPr>
                <w:t>http://www.madr.ro/industrie-alimentara/sisteme-de-calitate-europene-si-indicatii-geografice/produse-agricole-si-alimentare.html</w:t>
              </w:r>
            </w:hyperlink>
          </w:p>
          <w:p w14:paraId="4D8E6F73" w14:textId="77777777" w:rsidR="00692C08" w:rsidRPr="003D3ACF" w:rsidRDefault="00692C08" w:rsidP="006B198D">
            <w:pPr>
              <w:spacing w:after="0" w:line="240" w:lineRule="auto"/>
              <w:rPr>
                <w:rFonts w:eastAsia="Times New Roman"/>
                <w:color w:val="000000"/>
                <w:sz w:val="24"/>
                <w:szCs w:val="24"/>
                <w:lang w:val="en-US"/>
              </w:rPr>
            </w:pPr>
          </w:p>
          <w:p w14:paraId="6C566145" w14:textId="77777777" w:rsidR="00692C08" w:rsidRPr="003D3ACF" w:rsidRDefault="00692C08" w:rsidP="006B198D">
            <w:pPr>
              <w:spacing w:after="0" w:line="240" w:lineRule="auto"/>
              <w:rPr>
                <w:rFonts w:eastAsia="Times New Roman"/>
                <w:color w:val="000000"/>
                <w:sz w:val="24"/>
                <w:szCs w:val="24"/>
                <w:lang w:val="en-US"/>
              </w:rPr>
            </w:pPr>
            <w:r w:rsidRPr="003D3ACF">
              <w:rPr>
                <w:rFonts w:eastAsia="Times New Roman"/>
                <w:b/>
                <w:color w:val="000000"/>
                <w:sz w:val="24"/>
                <w:szCs w:val="24"/>
                <w:lang w:val="en-US"/>
              </w:rPr>
              <w:t xml:space="preserve">Baza de date DOOR a </w:t>
            </w:r>
            <w:proofErr w:type="spellStart"/>
            <w:r w:rsidRPr="003D3ACF">
              <w:rPr>
                <w:rFonts w:eastAsia="Times New Roman"/>
                <w:b/>
                <w:color w:val="000000"/>
                <w:sz w:val="24"/>
                <w:szCs w:val="24"/>
                <w:lang w:val="en-US"/>
              </w:rPr>
              <w:t>Comisiei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Europene</w:t>
            </w:r>
            <w:proofErr w:type="spellEnd"/>
            <w:r w:rsidRPr="003D3ACF">
              <w:rPr>
                <w:rFonts w:eastAsia="Times New Roman"/>
                <w:b/>
                <w:color w:val="000000"/>
                <w:sz w:val="24"/>
                <w:szCs w:val="24"/>
                <w:lang w:val="en-US"/>
              </w:rPr>
              <w:t>:</w:t>
            </w:r>
            <w:r w:rsidRPr="003D3ACF">
              <w:rPr>
                <w:rFonts w:eastAsia="Times New Roman"/>
                <w:color w:val="000000"/>
                <w:sz w:val="24"/>
                <w:szCs w:val="24"/>
                <w:lang w:val="en-US"/>
              </w:rPr>
              <w:t xml:space="preserve"> </w:t>
            </w:r>
            <w:r w:rsidRPr="003D3ACF">
              <w:rPr>
                <w:rFonts w:eastAsia="Times New Roman"/>
                <w:color w:val="0000FF"/>
                <w:sz w:val="24"/>
                <w:szCs w:val="24"/>
                <w:u w:val="single" w:color="0000FF"/>
                <w:lang w:val="en-US"/>
              </w:rPr>
              <w:t>http://ec.europa.eu/agriculture/quality/door/list.html?locale=ro&amp;recordStart=0&amp;filter.dossierNumber=&amp;filter.comboName=&amp;filterMin.milestone__mask=&amp;filterMin.milestone=&amp;filterMax.milestone__mask=&amp;filterMax.milestone=&amp;filter.country=RO&amp;filter.category=&amp;filter.type=&amp;filter.status=REGISTERED</w:t>
            </w:r>
          </w:p>
          <w:p w14:paraId="48DE93BE" w14:textId="77777777" w:rsidR="00692C08" w:rsidRPr="003D3ACF" w:rsidRDefault="00692C08" w:rsidP="006B198D">
            <w:pPr>
              <w:spacing w:after="0" w:line="240" w:lineRule="auto"/>
              <w:rPr>
                <w:rFonts w:eastAsia="Times New Roman"/>
                <w:color w:val="000000"/>
                <w:sz w:val="24"/>
                <w:szCs w:val="24"/>
                <w:lang w:val="en-US"/>
              </w:rPr>
            </w:pPr>
          </w:p>
          <w:p w14:paraId="1DD6CDA5" w14:textId="77777777" w:rsidR="00692C08" w:rsidRPr="003D3ACF" w:rsidRDefault="00692C08" w:rsidP="006B198D">
            <w:pPr>
              <w:spacing w:after="0" w:line="240" w:lineRule="auto"/>
              <w:rPr>
                <w:rFonts w:eastAsia="Times New Roman"/>
                <w:color w:val="000000"/>
                <w:sz w:val="24"/>
                <w:szCs w:val="24"/>
                <w:lang w:val="en-US"/>
              </w:rPr>
            </w:pPr>
            <w:r w:rsidRPr="003D3ACF">
              <w:rPr>
                <w:rFonts w:eastAsia="Times New Roman"/>
                <w:b/>
                <w:color w:val="000000"/>
                <w:sz w:val="24"/>
                <w:szCs w:val="24"/>
                <w:lang w:val="en-US"/>
              </w:rPr>
              <w:t xml:space="preserve">Baza de date E-Spirit-Drinks a </w:t>
            </w:r>
            <w:proofErr w:type="spellStart"/>
            <w:r w:rsidRPr="003D3ACF">
              <w:rPr>
                <w:rFonts w:eastAsia="Times New Roman"/>
                <w:b/>
                <w:color w:val="000000"/>
                <w:sz w:val="24"/>
                <w:szCs w:val="24"/>
                <w:lang w:val="en-US"/>
              </w:rPr>
              <w:t>Comisiei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Europene</w:t>
            </w:r>
            <w:proofErr w:type="spellEnd"/>
            <w:r w:rsidRPr="003D3ACF">
              <w:rPr>
                <w:rFonts w:eastAsia="Times New Roman"/>
                <w:b/>
                <w:color w:val="000000"/>
                <w:sz w:val="24"/>
                <w:szCs w:val="24"/>
                <w:lang w:val="en-US"/>
              </w:rPr>
              <w:t>:</w:t>
            </w:r>
            <w:r w:rsidRPr="003D3ACF">
              <w:rPr>
                <w:rFonts w:eastAsia="Times New Roman"/>
                <w:color w:val="000000"/>
                <w:sz w:val="24"/>
                <w:szCs w:val="24"/>
                <w:lang w:val="en-US"/>
              </w:rPr>
              <w:t xml:space="preserve"> </w:t>
            </w:r>
            <w:hyperlink r:id="rId21" w:history="1">
              <w:r w:rsidRPr="003D3ACF">
                <w:rPr>
                  <w:rFonts w:eastAsia="Times New Roman"/>
                  <w:color w:val="0000FF"/>
                  <w:sz w:val="24"/>
                  <w:szCs w:val="24"/>
                  <w:u w:val="single"/>
                  <w:lang w:val="en-US"/>
                </w:rPr>
                <w:t>http://ec.europa.eu/agriculture/spirits/index.cfm?event=searchIndication</w:t>
              </w:r>
            </w:hyperlink>
          </w:p>
          <w:p w14:paraId="549C02D0" w14:textId="77777777" w:rsidR="00692C08" w:rsidRPr="003D3ACF" w:rsidRDefault="00692C08" w:rsidP="006B198D">
            <w:pPr>
              <w:spacing w:after="0" w:line="240" w:lineRule="auto"/>
              <w:rPr>
                <w:rFonts w:eastAsia="Times New Roman"/>
                <w:color w:val="000000"/>
                <w:sz w:val="24"/>
                <w:szCs w:val="24"/>
                <w:lang w:val="en-US"/>
              </w:rPr>
            </w:pPr>
          </w:p>
          <w:p w14:paraId="0024D788" w14:textId="77777777" w:rsidR="00692C08" w:rsidRPr="003D3ACF" w:rsidRDefault="00692C08" w:rsidP="006B198D">
            <w:pPr>
              <w:spacing w:after="0" w:line="240" w:lineRule="auto"/>
              <w:rPr>
                <w:rFonts w:eastAsia="Times New Roman"/>
                <w:color w:val="000000"/>
                <w:sz w:val="24"/>
                <w:szCs w:val="24"/>
                <w:lang w:val="en-US"/>
              </w:rPr>
            </w:pPr>
            <w:proofErr w:type="spellStart"/>
            <w:r w:rsidRPr="003D3ACF">
              <w:rPr>
                <w:rFonts w:eastAsia="Times New Roman" w:cs="Arial"/>
                <w:b/>
                <w:sz w:val="24"/>
                <w:szCs w:val="24"/>
                <w:lang w:val="en-US"/>
              </w:rPr>
              <w:t>Dosare</w:t>
            </w:r>
            <w:proofErr w:type="spellEnd"/>
            <w:r w:rsidRPr="003D3ACF">
              <w:rPr>
                <w:rFonts w:eastAsia="Times New Roman" w:cs="Arial"/>
                <w:b/>
                <w:sz w:val="24"/>
                <w:szCs w:val="24"/>
                <w:lang w:val="en-US"/>
              </w:rPr>
              <w:t xml:space="preserve"> </w:t>
            </w:r>
            <w:proofErr w:type="spellStart"/>
            <w:r w:rsidRPr="003D3ACF">
              <w:rPr>
                <w:rFonts w:eastAsia="Times New Roman" w:cs="Arial"/>
                <w:b/>
                <w:sz w:val="24"/>
                <w:szCs w:val="24"/>
                <w:lang w:val="en-US"/>
              </w:rPr>
              <w:t>Tehnice</w:t>
            </w:r>
            <w:proofErr w:type="spellEnd"/>
            <w:r w:rsidRPr="003D3ACF">
              <w:rPr>
                <w:rFonts w:eastAsia="Times New Roman" w:cs="Arial"/>
                <w:b/>
                <w:sz w:val="24"/>
                <w:szCs w:val="24"/>
                <w:lang w:val="en-US"/>
              </w:rPr>
              <w:t xml:space="preserve"> </w:t>
            </w:r>
            <w:proofErr w:type="spellStart"/>
            <w:r w:rsidRPr="003D3ACF">
              <w:rPr>
                <w:rFonts w:eastAsia="Times New Roman" w:cs="Arial"/>
                <w:b/>
                <w:sz w:val="24"/>
                <w:szCs w:val="24"/>
                <w:lang w:val="en-US"/>
              </w:rPr>
              <w:t>Indicatii</w:t>
            </w:r>
            <w:proofErr w:type="spellEnd"/>
            <w:r w:rsidRPr="003D3ACF">
              <w:rPr>
                <w:rFonts w:eastAsia="Times New Roman" w:cs="Arial"/>
                <w:b/>
                <w:sz w:val="24"/>
                <w:szCs w:val="24"/>
                <w:lang w:val="en-US"/>
              </w:rPr>
              <w:t xml:space="preserve"> </w:t>
            </w:r>
            <w:proofErr w:type="spellStart"/>
            <w:r w:rsidRPr="003D3ACF">
              <w:rPr>
                <w:rFonts w:eastAsia="Times New Roman" w:cs="Arial"/>
                <w:b/>
                <w:sz w:val="24"/>
                <w:szCs w:val="24"/>
                <w:lang w:val="en-US"/>
              </w:rPr>
              <w:t>Geografice</w:t>
            </w:r>
            <w:proofErr w:type="spellEnd"/>
            <w:r w:rsidRPr="003D3ACF">
              <w:rPr>
                <w:rFonts w:eastAsia="Times New Roman" w:cs="Arial"/>
                <w:b/>
                <w:sz w:val="24"/>
                <w:szCs w:val="24"/>
                <w:lang w:val="en-US"/>
              </w:rPr>
              <w:t xml:space="preserve"> (IG) 2017:</w:t>
            </w:r>
            <w:r w:rsidRPr="003D3ACF">
              <w:rPr>
                <w:rFonts w:eastAsia="Times New Roman" w:cs="Arial"/>
                <w:sz w:val="24"/>
                <w:szCs w:val="24"/>
                <w:lang w:val="en-US"/>
              </w:rPr>
              <w:t xml:space="preserve"> </w:t>
            </w:r>
            <w:hyperlink r:id="rId22" w:history="1">
              <w:r w:rsidRPr="003D3ACF">
                <w:rPr>
                  <w:rFonts w:eastAsia="Times New Roman"/>
                  <w:color w:val="0000FF"/>
                  <w:sz w:val="24"/>
                  <w:szCs w:val="24"/>
                  <w:u w:val="single" w:color="0000FF"/>
                  <w:lang w:val="en-US"/>
                </w:rPr>
                <w:t>http://www.madr.ro/industrie-alimentara/sisteme-de-calitate-europene-si-indicatii-geografice/dosare-tehnice-indicatii-geografice-ig-2017.html</w:t>
              </w:r>
            </w:hyperlink>
          </w:p>
          <w:p w14:paraId="206D3A73" w14:textId="77777777" w:rsidR="00692C08" w:rsidRPr="003D3ACF" w:rsidRDefault="00692C08" w:rsidP="006B198D">
            <w:pPr>
              <w:spacing w:after="0" w:line="240" w:lineRule="auto"/>
              <w:rPr>
                <w:rFonts w:eastAsia="Times New Roman"/>
                <w:color w:val="000000"/>
                <w:sz w:val="24"/>
                <w:szCs w:val="24"/>
                <w:lang w:val="en-US"/>
              </w:rPr>
            </w:pPr>
          </w:p>
          <w:p w14:paraId="1968108B" w14:textId="77777777" w:rsidR="00692C08" w:rsidRPr="003D3ACF" w:rsidRDefault="00692C08" w:rsidP="006B198D">
            <w:pPr>
              <w:spacing w:after="0" w:line="240" w:lineRule="auto"/>
              <w:rPr>
                <w:rFonts w:eastAsia="Times New Roman"/>
                <w:color w:val="000000"/>
                <w:sz w:val="24"/>
                <w:szCs w:val="24"/>
                <w:lang w:val="en-US"/>
              </w:rPr>
            </w:pPr>
            <w:proofErr w:type="spellStart"/>
            <w:r w:rsidRPr="003D3ACF">
              <w:rPr>
                <w:rFonts w:eastAsia="Times New Roman"/>
                <w:b/>
                <w:color w:val="000000"/>
                <w:sz w:val="24"/>
                <w:szCs w:val="24"/>
                <w:lang w:val="en-US"/>
              </w:rPr>
              <w:t>Registrul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Naţional</w:t>
            </w:r>
            <w:proofErr w:type="spellEnd"/>
            <w:r w:rsidRPr="003D3ACF">
              <w:rPr>
                <w:rFonts w:eastAsia="Times New Roman"/>
                <w:b/>
                <w:color w:val="000000"/>
                <w:sz w:val="24"/>
                <w:szCs w:val="24"/>
                <w:lang w:val="en-US"/>
              </w:rPr>
              <w:t xml:space="preserve"> al </w:t>
            </w:r>
            <w:proofErr w:type="spellStart"/>
            <w:r w:rsidRPr="003D3ACF">
              <w:rPr>
                <w:rFonts w:eastAsia="Times New Roman"/>
                <w:b/>
                <w:color w:val="000000"/>
                <w:sz w:val="24"/>
                <w:szCs w:val="24"/>
                <w:lang w:val="en-US"/>
              </w:rPr>
              <w:t>Produselor</w:t>
            </w:r>
            <w:proofErr w:type="spellEnd"/>
            <w:r w:rsidRPr="003D3ACF">
              <w:rPr>
                <w:rFonts w:eastAsia="Times New Roman"/>
                <w:b/>
                <w:color w:val="000000"/>
                <w:sz w:val="24"/>
                <w:szCs w:val="24"/>
                <w:lang w:val="en-US"/>
              </w:rPr>
              <w:t xml:space="preserve"> Montane (RNPM):</w:t>
            </w:r>
            <w:r w:rsidRPr="003D3ACF">
              <w:rPr>
                <w:rFonts w:eastAsia="Times New Roman"/>
                <w:color w:val="000000"/>
                <w:sz w:val="24"/>
                <w:szCs w:val="24"/>
                <w:lang w:val="en-US"/>
              </w:rPr>
              <w:t xml:space="preserve"> </w:t>
            </w:r>
            <w:hyperlink r:id="rId23" w:history="1">
              <w:r w:rsidRPr="003D3ACF">
                <w:rPr>
                  <w:rFonts w:eastAsia="Times New Roman"/>
                  <w:color w:val="0000FF"/>
                  <w:sz w:val="24"/>
                  <w:szCs w:val="24"/>
                  <w:u w:val="single" w:color="0000FF"/>
                  <w:lang w:val="en-US"/>
                </w:rPr>
                <w:t>http://www.madr.ro/industrie-alimentara/sisteme-de-calitate-europene-si-indicatii-geografice/produse-agricole-si-alimentare/produs-montan.html</w:t>
              </w:r>
            </w:hyperlink>
          </w:p>
          <w:p w14:paraId="484F604A" w14:textId="77777777" w:rsidR="00692C08" w:rsidRPr="003D3ACF" w:rsidRDefault="00692C08" w:rsidP="006B198D">
            <w:pPr>
              <w:spacing w:after="0" w:line="240" w:lineRule="auto"/>
              <w:rPr>
                <w:rFonts w:eastAsia="Times New Roman"/>
                <w:color w:val="000000"/>
                <w:sz w:val="24"/>
                <w:szCs w:val="24"/>
                <w:lang w:val="en-US"/>
              </w:rPr>
            </w:pPr>
          </w:p>
          <w:p w14:paraId="282DCEC7" w14:textId="77777777" w:rsidR="00692C08" w:rsidRPr="003D3ACF" w:rsidRDefault="00692C08" w:rsidP="006B198D">
            <w:pPr>
              <w:spacing w:after="0" w:line="240" w:lineRule="auto"/>
              <w:rPr>
                <w:rFonts w:eastAsia="Times New Roman" w:cs="Calibri"/>
                <w:bCs/>
                <w:sz w:val="24"/>
                <w:szCs w:val="24"/>
              </w:rPr>
            </w:pPr>
            <w:r w:rsidRPr="003D3ACF">
              <w:rPr>
                <w:rFonts w:eastAsia="Times New Roman" w:cs="Calibri"/>
                <w:bCs/>
                <w:sz w:val="24"/>
                <w:szCs w:val="24"/>
              </w:rPr>
              <w:t xml:space="preserve">Baza de date a MADR cu operatorii înregistrați în agricultură ecologică: </w:t>
            </w:r>
            <w:hyperlink r:id="rId24" w:history="1">
              <w:r w:rsidRPr="003D3ACF">
                <w:rPr>
                  <w:rFonts w:eastAsia="Times New Roman" w:cs="Calibri"/>
                  <w:bCs/>
                  <w:color w:val="0000FF"/>
                  <w:sz w:val="24"/>
                  <w:szCs w:val="24"/>
                  <w:u w:val="single"/>
                </w:rPr>
                <w:t>http://www.madr.ro/agricultura-ecologica.html</w:t>
              </w:r>
            </w:hyperlink>
          </w:p>
          <w:p w14:paraId="00625E3F" w14:textId="77777777" w:rsidR="00692C08" w:rsidRPr="003D3ACF" w:rsidRDefault="00692C08" w:rsidP="006B198D">
            <w:pPr>
              <w:spacing w:after="0" w:line="240" w:lineRule="auto"/>
              <w:rPr>
                <w:rFonts w:eastAsia="Times New Roman" w:cs="Calibri"/>
                <w:bCs/>
                <w:sz w:val="24"/>
                <w:szCs w:val="24"/>
              </w:rPr>
            </w:pPr>
          </w:p>
          <w:p w14:paraId="58C641F8" w14:textId="77777777" w:rsidR="00692C08" w:rsidRPr="003D3ACF" w:rsidRDefault="00692C08" w:rsidP="006B198D">
            <w:pPr>
              <w:spacing w:after="0" w:line="240" w:lineRule="auto"/>
              <w:rPr>
                <w:rFonts w:eastAsia="Times New Roman"/>
                <w:color w:val="000000"/>
                <w:sz w:val="24"/>
                <w:szCs w:val="24"/>
                <w:lang w:val="en-US"/>
              </w:rPr>
            </w:pPr>
            <w:proofErr w:type="spellStart"/>
            <w:r w:rsidRPr="003D3ACF">
              <w:rPr>
                <w:rFonts w:eastAsia="Times New Roman"/>
                <w:color w:val="000000"/>
                <w:sz w:val="24"/>
                <w:szCs w:val="24"/>
                <w:lang w:val="en-US"/>
              </w:rPr>
              <w:t>Registrul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Național</w:t>
            </w:r>
            <w:proofErr w:type="spellEnd"/>
            <w:r w:rsidRPr="003D3ACF">
              <w:rPr>
                <w:rFonts w:eastAsia="Times New Roman"/>
                <w:color w:val="000000"/>
                <w:sz w:val="24"/>
                <w:szCs w:val="24"/>
                <w:lang w:val="en-US"/>
              </w:rPr>
              <w:t xml:space="preserve"> al </w:t>
            </w:r>
            <w:proofErr w:type="spellStart"/>
            <w:r w:rsidRPr="003D3ACF">
              <w:rPr>
                <w:rFonts w:eastAsia="Times New Roman"/>
                <w:color w:val="000000"/>
                <w:sz w:val="24"/>
                <w:szCs w:val="24"/>
                <w:lang w:val="en-US"/>
              </w:rPr>
              <w:t>Produselor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Tradiționale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publicat</w:t>
            </w:r>
            <w:proofErr w:type="spellEnd"/>
            <w:r w:rsidRPr="003D3ACF">
              <w:rPr>
                <w:rFonts w:eastAsia="Times New Roman"/>
                <w:color w:val="000000"/>
                <w:sz w:val="24"/>
                <w:szCs w:val="24"/>
                <w:lang w:val="en-US"/>
              </w:rPr>
              <w:t xml:space="preserve"> pe site-</w:t>
            </w:r>
            <w:proofErr w:type="spellStart"/>
            <w:r w:rsidRPr="003D3ACF">
              <w:rPr>
                <w:rFonts w:eastAsia="Times New Roman"/>
                <w:color w:val="000000"/>
                <w:sz w:val="24"/>
                <w:szCs w:val="24"/>
                <w:lang w:val="en-US"/>
              </w:rPr>
              <w:t>ul</w:t>
            </w:r>
            <w:proofErr w:type="spellEnd"/>
            <w:r w:rsidRPr="003D3ACF">
              <w:rPr>
                <w:rFonts w:eastAsia="Times New Roman"/>
                <w:color w:val="000000"/>
                <w:sz w:val="24"/>
                <w:szCs w:val="24"/>
                <w:lang w:val="en-US"/>
              </w:rPr>
              <w:t xml:space="preserve"> www.madr.ro</w:t>
            </w:r>
          </w:p>
          <w:p w14:paraId="48DDB1F1" w14:textId="77777777" w:rsidR="00692C08" w:rsidRPr="003D3ACF" w:rsidRDefault="00692C08" w:rsidP="006B198D">
            <w:pPr>
              <w:spacing w:after="0" w:line="240" w:lineRule="auto"/>
              <w:rPr>
                <w:rFonts w:eastAsia="Times New Roman"/>
                <w:color w:val="000000"/>
                <w:sz w:val="24"/>
                <w:szCs w:val="24"/>
                <w:lang w:val="en-US"/>
              </w:rPr>
            </w:pPr>
          </w:p>
          <w:p w14:paraId="7C005386" w14:textId="77777777" w:rsidR="00692C08" w:rsidRPr="003D3ACF" w:rsidRDefault="00692C08" w:rsidP="006B198D">
            <w:pPr>
              <w:spacing w:after="0" w:line="240" w:lineRule="auto"/>
              <w:rPr>
                <w:rFonts w:eastAsia="Times New Roman" w:cs="Calibri"/>
                <w:sz w:val="24"/>
                <w:szCs w:val="24"/>
                <w:lang w:val="pt-BR"/>
              </w:rPr>
            </w:pPr>
            <w:r w:rsidRPr="003D3ACF">
              <w:rPr>
                <w:rFonts w:cs="MyriadPro-Regular"/>
                <w:b/>
                <w:sz w:val="24"/>
                <w:szCs w:val="24"/>
                <w:lang w:eastAsia="ro-RO"/>
              </w:rPr>
              <w:t>Doc. 6.</w:t>
            </w:r>
            <w:r w:rsidRPr="003D3ACF">
              <w:rPr>
                <w:rFonts w:cs="MyriadPro-Regular"/>
                <w:sz w:val="24"/>
                <w:szCs w:val="24"/>
                <w:lang w:eastAsia="ro-RO"/>
              </w:rPr>
              <w:t xml:space="preserve"> Fișa de înregistrare a producătorilor în agricultură ecologică, eliberată de DAJ/DAM București</w:t>
            </w:r>
          </w:p>
        </w:tc>
        <w:tc>
          <w:tcPr>
            <w:tcW w:w="5019" w:type="dxa"/>
            <w:tcMar>
              <w:left w:w="0" w:type="dxa"/>
              <w:right w:w="0" w:type="dxa"/>
            </w:tcMar>
          </w:tcPr>
          <w:p w14:paraId="339127E1" w14:textId="77777777" w:rsidR="00692C08" w:rsidRPr="003D3ACF" w:rsidRDefault="00692C08" w:rsidP="006B198D">
            <w:pPr>
              <w:spacing w:after="0" w:line="240" w:lineRule="auto"/>
              <w:jc w:val="both"/>
              <w:rPr>
                <w:rFonts w:eastAsia="Times New Roman" w:cs="Calibri"/>
                <w:bCs/>
                <w:sz w:val="24"/>
                <w:szCs w:val="24"/>
                <w:lang w:eastAsia="fr-FR"/>
              </w:rPr>
            </w:pPr>
            <w:r w:rsidRPr="003D3ACF">
              <w:rPr>
                <w:rFonts w:eastAsia="Times New Roman" w:cs="Calibri"/>
                <w:bCs/>
                <w:sz w:val="24"/>
                <w:szCs w:val="24"/>
                <w:lang w:eastAsia="fr-FR"/>
              </w:rPr>
              <w:lastRenderedPageBreak/>
              <w:t>Expertul verifică existența schemei de calitate pe care aplică solicitantul în următoarele registre și baze de date, astfel:</w:t>
            </w:r>
          </w:p>
          <w:p w14:paraId="62B3A14D" w14:textId="77777777" w:rsidR="00692C08" w:rsidRPr="003D3ACF" w:rsidRDefault="00692C08" w:rsidP="006B198D">
            <w:pPr>
              <w:spacing w:after="0" w:line="240" w:lineRule="auto"/>
              <w:jc w:val="both"/>
              <w:rPr>
                <w:rFonts w:eastAsia="Times New Roman" w:cs="Calibri"/>
                <w:bCs/>
                <w:sz w:val="24"/>
                <w:szCs w:val="24"/>
                <w:lang w:eastAsia="fr-FR"/>
              </w:rPr>
            </w:pPr>
            <w:r w:rsidRPr="003D3ACF">
              <w:rPr>
                <w:rFonts w:eastAsia="Times New Roman" w:cs="Calibri"/>
                <w:bCs/>
                <w:sz w:val="24"/>
                <w:szCs w:val="24"/>
                <w:lang w:eastAsia="fr-FR"/>
              </w:rPr>
              <w:t>- în cazul produselor obținute sub scheme europene DOP, IGT, STG, DOC, IG:</w:t>
            </w:r>
          </w:p>
          <w:p w14:paraId="203FFA84" w14:textId="77777777" w:rsidR="00692C08" w:rsidRPr="003D3ACF" w:rsidRDefault="00692C08" w:rsidP="00692C08">
            <w:pPr>
              <w:numPr>
                <w:ilvl w:val="0"/>
                <w:numId w:val="40"/>
              </w:numPr>
              <w:overflowPunct w:val="0"/>
              <w:autoSpaceDE w:val="0"/>
              <w:autoSpaceDN w:val="0"/>
              <w:adjustRightInd w:val="0"/>
              <w:spacing w:after="0" w:line="240" w:lineRule="auto"/>
              <w:rPr>
                <w:rFonts w:eastAsia="Times New Roman" w:cs="Calibri"/>
                <w:bCs/>
                <w:sz w:val="24"/>
                <w:szCs w:val="24"/>
                <w:lang w:val="pt-BR" w:eastAsia="fr-FR"/>
              </w:rPr>
            </w:pPr>
            <w:r w:rsidRPr="003D3ACF">
              <w:rPr>
                <w:rFonts w:eastAsia="Times New Roman" w:cs="Calibri"/>
                <w:bCs/>
                <w:sz w:val="24"/>
                <w:szCs w:val="24"/>
                <w:lang w:val="pt-BR" w:eastAsia="fr-FR"/>
              </w:rPr>
              <w:t xml:space="preserve">Registrul Sistemelor din domeniul Calității Protejate Național (RSCPN): </w:t>
            </w:r>
            <w:hyperlink r:id="rId25" w:history="1">
              <w:r w:rsidRPr="003D3ACF">
                <w:rPr>
                  <w:rFonts w:eastAsia="Times New Roman" w:cs="Calibri"/>
                  <w:bCs/>
                  <w:color w:val="0000FF"/>
                  <w:sz w:val="24"/>
                  <w:szCs w:val="24"/>
                  <w:u w:val="single"/>
                  <w:lang w:val="pt-BR" w:eastAsia="fr-FR"/>
                </w:rPr>
                <w:t>http://www.madr.ro/industrie-alimentara/sisteme-de-calitate-europene-si-indicatii-geografice/produse-agricole-si-alimentare.html</w:t>
              </w:r>
            </w:hyperlink>
          </w:p>
          <w:p w14:paraId="517A50E0" w14:textId="77777777" w:rsidR="00692C08" w:rsidRPr="003D3ACF" w:rsidRDefault="00692C08" w:rsidP="00692C08">
            <w:pPr>
              <w:numPr>
                <w:ilvl w:val="0"/>
                <w:numId w:val="41"/>
              </w:numPr>
              <w:spacing w:after="0" w:line="240" w:lineRule="auto"/>
              <w:jc w:val="both"/>
              <w:rPr>
                <w:rFonts w:eastAsia="Times New Roman" w:cs="Calibri"/>
                <w:bCs/>
                <w:sz w:val="24"/>
                <w:szCs w:val="24"/>
                <w:lang w:eastAsia="fr-FR"/>
              </w:rPr>
            </w:pPr>
            <w:r w:rsidRPr="003D3ACF">
              <w:rPr>
                <w:rFonts w:eastAsia="Times New Roman" w:cs="Calibri"/>
                <w:sz w:val="24"/>
                <w:szCs w:val="24"/>
                <w:lang w:val="pt-BR" w:eastAsia="fr-FR"/>
              </w:rPr>
              <w:t xml:space="preserve">Baza de date DOOR a Comisiei Europene: </w:t>
            </w:r>
            <w:r w:rsidRPr="003D3ACF">
              <w:rPr>
                <w:rFonts w:eastAsia="Times New Roman" w:cs="Arial"/>
                <w:color w:val="0000FF"/>
                <w:sz w:val="24"/>
                <w:szCs w:val="24"/>
                <w:u w:val="single" w:color="0000FF"/>
                <w:lang w:val="fr-FR" w:eastAsia="fr-FR"/>
              </w:rPr>
              <w:t>http://ec.europa.eu/agriculture/quality/door/list.html?locale=ro&amp;recordStart=0&amp;filter.dossierNumber=&amp;filter.comboName=&amp;filterMin.milestone__mask=&amp;filterMin.milestone=&amp;filterMax.milestone__mask=&amp;filterMax.milestone=&amp;filter.country=RO&amp;filter.category=&amp;filter.type=&amp;filter.status=REGISTERED</w:t>
            </w:r>
          </w:p>
          <w:p w14:paraId="5C7D80AF" w14:textId="77777777" w:rsidR="00692C08" w:rsidRPr="003D3ACF" w:rsidRDefault="00692C08" w:rsidP="00692C08">
            <w:pPr>
              <w:numPr>
                <w:ilvl w:val="0"/>
                <w:numId w:val="41"/>
              </w:numPr>
              <w:overflowPunct w:val="0"/>
              <w:autoSpaceDE w:val="0"/>
              <w:autoSpaceDN w:val="0"/>
              <w:adjustRightInd w:val="0"/>
              <w:spacing w:after="0" w:line="240" w:lineRule="auto"/>
              <w:rPr>
                <w:rFonts w:eastAsia="Times New Roman" w:cs="Calibri"/>
                <w:bCs/>
                <w:sz w:val="24"/>
                <w:szCs w:val="24"/>
                <w:lang w:val="pt-BR" w:eastAsia="fr-FR"/>
              </w:rPr>
            </w:pPr>
            <w:proofErr w:type="spellStart"/>
            <w:r w:rsidRPr="003D3ACF">
              <w:rPr>
                <w:rFonts w:eastAsia="Times New Roman"/>
                <w:bCs/>
                <w:color w:val="000000"/>
                <w:sz w:val="24"/>
                <w:szCs w:val="24"/>
                <w:lang w:val="fr-FR" w:eastAsia="fr-FR"/>
              </w:rPr>
              <w:t>Baza</w:t>
            </w:r>
            <w:proofErr w:type="spellEnd"/>
            <w:r w:rsidRPr="003D3ACF">
              <w:rPr>
                <w:rFonts w:eastAsia="Times New Roman"/>
                <w:bCs/>
                <w:color w:val="000000"/>
                <w:sz w:val="24"/>
                <w:szCs w:val="24"/>
                <w:lang w:val="fr-FR" w:eastAsia="fr-FR"/>
              </w:rPr>
              <w:t xml:space="preserve"> de date E-Spirit-Drinks a </w:t>
            </w:r>
            <w:proofErr w:type="spellStart"/>
            <w:r w:rsidRPr="003D3ACF">
              <w:rPr>
                <w:rFonts w:eastAsia="Times New Roman"/>
                <w:bCs/>
                <w:color w:val="000000"/>
                <w:sz w:val="24"/>
                <w:szCs w:val="24"/>
                <w:lang w:val="fr-FR" w:eastAsia="fr-FR"/>
              </w:rPr>
              <w:t>Comisiei</w:t>
            </w:r>
            <w:proofErr w:type="spellEnd"/>
            <w:r w:rsidRPr="003D3ACF">
              <w:rPr>
                <w:rFonts w:eastAsia="Times New Roman"/>
                <w:bCs/>
                <w:color w:val="000000"/>
                <w:sz w:val="24"/>
                <w:szCs w:val="24"/>
                <w:lang w:val="fr-FR" w:eastAsia="fr-FR"/>
              </w:rPr>
              <w:t xml:space="preserve"> </w:t>
            </w:r>
            <w:proofErr w:type="spellStart"/>
            <w:proofErr w:type="gramStart"/>
            <w:r w:rsidRPr="003D3ACF">
              <w:rPr>
                <w:rFonts w:eastAsia="Times New Roman"/>
                <w:bCs/>
                <w:color w:val="000000"/>
                <w:sz w:val="24"/>
                <w:szCs w:val="24"/>
                <w:lang w:val="fr-FR" w:eastAsia="fr-FR"/>
              </w:rPr>
              <w:t>Europene</w:t>
            </w:r>
            <w:proofErr w:type="spellEnd"/>
            <w:r w:rsidRPr="003D3ACF">
              <w:rPr>
                <w:rFonts w:eastAsia="Times New Roman"/>
                <w:bCs/>
                <w:color w:val="000000"/>
                <w:sz w:val="24"/>
                <w:szCs w:val="24"/>
                <w:lang w:val="fr-FR" w:eastAsia="fr-FR"/>
              </w:rPr>
              <w:t>:</w:t>
            </w:r>
            <w:proofErr w:type="gramEnd"/>
            <w:r w:rsidRPr="003D3ACF">
              <w:rPr>
                <w:rFonts w:eastAsia="Times New Roman"/>
                <w:b/>
                <w:bCs/>
                <w:color w:val="000000"/>
                <w:sz w:val="24"/>
                <w:szCs w:val="24"/>
                <w:lang w:val="fr-FR" w:eastAsia="fr-FR"/>
              </w:rPr>
              <w:t xml:space="preserve"> </w:t>
            </w:r>
            <w:hyperlink r:id="rId26" w:history="1">
              <w:r w:rsidRPr="003D3ACF">
                <w:rPr>
                  <w:rFonts w:eastAsia="Times New Roman"/>
                  <w:bCs/>
                  <w:color w:val="0000FF"/>
                  <w:sz w:val="24"/>
                  <w:szCs w:val="24"/>
                  <w:u w:val="single"/>
                  <w:lang w:val="fr-FR" w:eastAsia="fr-FR"/>
                </w:rPr>
                <w:t>http://ec.europa.eu/agriculture/spirits/index.cfm?event=searchIndication</w:t>
              </w:r>
            </w:hyperlink>
          </w:p>
          <w:p w14:paraId="55BE9536" w14:textId="77777777" w:rsidR="00692C08" w:rsidRPr="003D3ACF" w:rsidRDefault="00692C08" w:rsidP="00692C08">
            <w:pPr>
              <w:numPr>
                <w:ilvl w:val="0"/>
                <w:numId w:val="41"/>
              </w:numPr>
              <w:overflowPunct w:val="0"/>
              <w:autoSpaceDE w:val="0"/>
              <w:autoSpaceDN w:val="0"/>
              <w:adjustRightInd w:val="0"/>
              <w:spacing w:after="0" w:line="240" w:lineRule="auto"/>
              <w:rPr>
                <w:rFonts w:eastAsia="Times New Roman" w:cs="Calibri"/>
                <w:bCs/>
                <w:sz w:val="24"/>
                <w:szCs w:val="24"/>
                <w:lang w:val="pt-BR" w:eastAsia="fr-FR"/>
              </w:rPr>
            </w:pPr>
            <w:proofErr w:type="spellStart"/>
            <w:r w:rsidRPr="003D3ACF">
              <w:rPr>
                <w:rFonts w:eastAsia="Times New Roman" w:cs="Arial"/>
                <w:sz w:val="24"/>
                <w:szCs w:val="24"/>
                <w:lang w:val="fr-FR" w:eastAsia="fr-FR"/>
              </w:rPr>
              <w:t>Dosare</w:t>
            </w:r>
            <w:proofErr w:type="spellEnd"/>
            <w:r w:rsidRPr="003D3ACF">
              <w:rPr>
                <w:rFonts w:eastAsia="Times New Roman" w:cs="Arial"/>
                <w:sz w:val="24"/>
                <w:szCs w:val="24"/>
                <w:lang w:val="fr-FR" w:eastAsia="fr-FR"/>
              </w:rPr>
              <w:t xml:space="preserve"> </w:t>
            </w:r>
            <w:proofErr w:type="spellStart"/>
            <w:r w:rsidRPr="003D3ACF">
              <w:rPr>
                <w:rFonts w:eastAsia="Times New Roman" w:cs="Arial"/>
                <w:sz w:val="24"/>
                <w:szCs w:val="24"/>
                <w:lang w:val="fr-FR" w:eastAsia="fr-FR"/>
              </w:rPr>
              <w:t>Tehnice</w:t>
            </w:r>
            <w:proofErr w:type="spellEnd"/>
            <w:r w:rsidRPr="003D3ACF">
              <w:rPr>
                <w:rFonts w:eastAsia="Times New Roman" w:cs="Arial"/>
                <w:sz w:val="24"/>
                <w:szCs w:val="24"/>
                <w:lang w:val="fr-FR" w:eastAsia="fr-FR"/>
              </w:rPr>
              <w:t xml:space="preserve"> </w:t>
            </w:r>
            <w:proofErr w:type="spellStart"/>
            <w:r w:rsidRPr="003D3ACF">
              <w:rPr>
                <w:rFonts w:eastAsia="Times New Roman" w:cs="Arial"/>
                <w:sz w:val="24"/>
                <w:szCs w:val="24"/>
                <w:lang w:val="fr-FR" w:eastAsia="fr-FR"/>
              </w:rPr>
              <w:t>Indicatii</w:t>
            </w:r>
            <w:proofErr w:type="spellEnd"/>
            <w:r w:rsidRPr="003D3ACF">
              <w:rPr>
                <w:rFonts w:eastAsia="Times New Roman" w:cs="Arial"/>
                <w:sz w:val="24"/>
                <w:szCs w:val="24"/>
                <w:lang w:val="fr-FR" w:eastAsia="fr-FR"/>
              </w:rPr>
              <w:t xml:space="preserve"> </w:t>
            </w:r>
            <w:proofErr w:type="spellStart"/>
            <w:r w:rsidRPr="003D3ACF">
              <w:rPr>
                <w:rFonts w:eastAsia="Times New Roman" w:cs="Arial"/>
                <w:sz w:val="24"/>
                <w:szCs w:val="24"/>
                <w:lang w:val="fr-FR" w:eastAsia="fr-FR"/>
              </w:rPr>
              <w:t>Geografice</w:t>
            </w:r>
            <w:proofErr w:type="spellEnd"/>
            <w:r w:rsidRPr="003D3ACF">
              <w:rPr>
                <w:rFonts w:eastAsia="Times New Roman" w:cs="Arial"/>
                <w:sz w:val="24"/>
                <w:szCs w:val="24"/>
                <w:lang w:val="fr-FR" w:eastAsia="fr-FR"/>
              </w:rPr>
              <w:t xml:space="preserve"> (IG) </w:t>
            </w:r>
            <w:proofErr w:type="gramStart"/>
            <w:r w:rsidRPr="003D3ACF">
              <w:rPr>
                <w:rFonts w:eastAsia="Times New Roman" w:cs="Arial"/>
                <w:sz w:val="24"/>
                <w:szCs w:val="24"/>
                <w:lang w:val="fr-FR" w:eastAsia="fr-FR"/>
              </w:rPr>
              <w:t>2017:</w:t>
            </w:r>
            <w:proofErr w:type="gramEnd"/>
            <w:r w:rsidRPr="003D3ACF">
              <w:rPr>
                <w:rFonts w:eastAsia="Times New Roman" w:cs="Calibri"/>
                <w:bCs/>
                <w:sz w:val="24"/>
                <w:szCs w:val="24"/>
                <w:lang w:val="pt-BR" w:eastAsia="fr-FR"/>
              </w:rPr>
              <w:t xml:space="preserve"> </w:t>
            </w:r>
            <w:hyperlink r:id="rId27" w:history="1">
              <w:r w:rsidRPr="003D3ACF">
                <w:rPr>
                  <w:rFonts w:eastAsia="Times New Roman" w:cs="Calibri"/>
                  <w:bCs/>
                  <w:color w:val="0000FF"/>
                  <w:sz w:val="24"/>
                  <w:szCs w:val="24"/>
                  <w:u w:val="single"/>
                  <w:lang w:val="pt-BR" w:eastAsia="fr-FR"/>
                </w:rPr>
                <w:t>http://www.madr.ro/industrie-</w:t>
              </w:r>
              <w:r w:rsidRPr="003D3ACF">
                <w:rPr>
                  <w:rFonts w:eastAsia="Times New Roman" w:cs="Calibri"/>
                  <w:bCs/>
                  <w:color w:val="0000FF"/>
                  <w:sz w:val="24"/>
                  <w:szCs w:val="24"/>
                  <w:u w:val="single"/>
                  <w:lang w:val="pt-BR" w:eastAsia="fr-FR"/>
                </w:rPr>
                <w:lastRenderedPageBreak/>
                <w:t>alimentara/sisteme-de-calitate-europene-si-indicatii-geografice/dosare-tehnice-indicatii-geografice-ig-2017.html</w:t>
              </w:r>
            </w:hyperlink>
          </w:p>
          <w:p w14:paraId="0B6F1814" w14:textId="77777777" w:rsidR="00692C08" w:rsidRPr="003D3ACF" w:rsidRDefault="00692C08" w:rsidP="006B198D">
            <w:pPr>
              <w:spacing w:after="0" w:line="240" w:lineRule="auto"/>
              <w:jc w:val="both"/>
              <w:rPr>
                <w:rFonts w:eastAsia="Times New Roman" w:cs="Calibri"/>
                <w:bCs/>
                <w:sz w:val="24"/>
                <w:szCs w:val="24"/>
                <w:lang w:eastAsia="fr-FR"/>
              </w:rPr>
            </w:pPr>
            <w:r w:rsidRPr="003D3ACF">
              <w:rPr>
                <w:rFonts w:eastAsia="Times New Roman" w:cs="Calibri"/>
                <w:bCs/>
                <w:sz w:val="24"/>
                <w:szCs w:val="24"/>
                <w:lang w:eastAsia="fr-FR"/>
              </w:rPr>
              <w:t>- în cazul produselor montane:</w:t>
            </w:r>
          </w:p>
          <w:p w14:paraId="3FFB7A7A" w14:textId="77777777" w:rsidR="00692C08" w:rsidRPr="003D3ACF" w:rsidRDefault="00692C08" w:rsidP="00692C08">
            <w:pPr>
              <w:numPr>
                <w:ilvl w:val="0"/>
                <w:numId w:val="42"/>
              </w:numPr>
              <w:spacing w:after="0" w:line="240" w:lineRule="auto"/>
              <w:jc w:val="both"/>
              <w:rPr>
                <w:rFonts w:eastAsia="Times New Roman" w:cs="Calibri"/>
                <w:bCs/>
                <w:sz w:val="24"/>
                <w:szCs w:val="24"/>
                <w:lang w:eastAsia="fr-FR"/>
              </w:rPr>
            </w:pPr>
            <w:r w:rsidRPr="003D3ACF">
              <w:rPr>
                <w:rFonts w:eastAsia="Times New Roman" w:cs="Calibri"/>
                <w:sz w:val="24"/>
                <w:szCs w:val="24"/>
                <w:lang w:val="pt-BR" w:eastAsia="fr-FR"/>
              </w:rPr>
              <w:t>Registrul Național al Produselor Montane (RNPM):</w:t>
            </w:r>
            <w:r w:rsidRPr="003D3ACF">
              <w:rPr>
                <w:rFonts w:eastAsia="Times New Roman" w:cs="Calibri"/>
                <w:b/>
                <w:sz w:val="24"/>
                <w:szCs w:val="24"/>
                <w:lang w:val="pt-BR" w:eastAsia="fr-FR"/>
              </w:rPr>
              <w:t xml:space="preserve"> </w:t>
            </w:r>
            <w:hyperlink r:id="rId28" w:history="1">
              <w:r w:rsidRPr="003D3ACF">
                <w:rPr>
                  <w:rFonts w:eastAsia="Times New Roman" w:cs="Calibri"/>
                  <w:color w:val="0000FF"/>
                  <w:sz w:val="24"/>
                  <w:szCs w:val="24"/>
                  <w:u w:val="single"/>
                  <w:lang w:val="pt-BR" w:eastAsia="fr-FR"/>
                </w:rPr>
                <w:t>http://www.madr.ro/industrie-alimentara/sisteme-de-calitate-europene-si-indicatii-geografice/produse-agricole-si-alimentare/produs-montan.html</w:t>
              </w:r>
            </w:hyperlink>
          </w:p>
          <w:p w14:paraId="2D96718A" w14:textId="77777777" w:rsidR="00692C08" w:rsidRPr="003D3ACF" w:rsidRDefault="00692C08" w:rsidP="006B198D">
            <w:pPr>
              <w:spacing w:after="0" w:line="240" w:lineRule="auto"/>
              <w:jc w:val="both"/>
              <w:rPr>
                <w:rFonts w:eastAsia="Times New Roman" w:cs="Calibri"/>
                <w:sz w:val="24"/>
                <w:szCs w:val="24"/>
                <w:lang w:val="pt-BR" w:eastAsia="fr-FR"/>
              </w:rPr>
            </w:pPr>
            <w:r w:rsidRPr="003D3ACF">
              <w:rPr>
                <w:rFonts w:eastAsia="Times New Roman" w:cs="Calibri"/>
                <w:sz w:val="24"/>
                <w:szCs w:val="24"/>
                <w:lang w:val="pt-BR" w:eastAsia="fr-FR"/>
              </w:rPr>
              <w:t>- în cazul produselor ecologice:</w:t>
            </w:r>
          </w:p>
          <w:p w14:paraId="7F8E7F17" w14:textId="77777777" w:rsidR="00692C08" w:rsidRPr="003D3ACF" w:rsidRDefault="00692C08" w:rsidP="00692C08">
            <w:pPr>
              <w:numPr>
                <w:ilvl w:val="0"/>
                <w:numId w:val="42"/>
              </w:numPr>
              <w:spacing w:after="0" w:line="240" w:lineRule="auto"/>
              <w:ind w:right="56"/>
              <w:rPr>
                <w:rFonts w:eastAsia="Times New Roman" w:cs="Calibri"/>
                <w:bCs/>
                <w:sz w:val="24"/>
                <w:szCs w:val="24"/>
                <w:lang w:eastAsia="fr-FR"/>
              </w:rPr>
            </w:pPr>
            <w:r w:rsidRPr="003D3ACF">
              <w:rPr>
                <w:rFonts w:eastAsia="Times New Roman" w:cs="Calibri"/>
                <w:bCs/>
                <w:sz w:val="24"/>
                <w:szCs w:val="24"/>
                <w:lang w:eastAsia="fr-FR"/>
              </w:rPr>
              <w:t xml:space="preserve">Baza de date a MADR cu operatorii înregistrați în agricultură ecologică: </w:t>
            </w:r>
            <w:hyperlink r:id="rId29" w:history="1">
              <w:r w:rsidRPr="003D3ACF">
                <w:rPr>
                  <w:rFonts w:eastAsia="Times New Roman" w:cs="Calibri"/>
                  <w:bCs/>
                  <w:color w:val="0000FF"/>
                  <w:sz w:val="24"/>
                  <w:szCs w:val="24"/>
                  <w:u w:val="single"/>
                  <w:lang w:eastAsia="fr-FR"/>
                </w:rPr>
                <w:t>http://www.madr.ro/agricultura-ecologica.html</w:t>
              </w:r>
            </w:hyperlink>
          </w:p>
          <w:p w14:paraId="18AE8BE5" w14:textId="77777777" w:rsidR="00692C08" w:rsidRPr="003D3ACF" w:rsidRDefault="00692C08" w:rsidP="006B198D">
            <w:pPr>
              <w:spacing w:after="0" w:line="240" w:lineRule="auto"/>
              <w:jc w:val="both"/>
              <w:rPr>
                <w:rFonts w:eastAsia="Times New Roman" w:cs="Calibri"/>
                <w:bCs/>
                <w:sz w:val="24"/>
                <w:szCs w:val="24"/>
              </w:rPr>
            </w:pPr>
          </w:p>
          <w:p w14:paraId="7B399173" w14:textId="77777777" w:rsidR="00692C08" w:rsidRPr="003D3ACF" w:rsidRDefault="00692C08" w:rsidP="006B198D">
            <w:pPr>
              <w:spacing w:after="0" w:line="240" w:lineRule="auto"/>
              <w:jc w:val="both"/>
              <w:rPr>
                <w:rFonts w:eastAsia="Times New Roman" w:cs="Calibri"/>
                <w:bCs/>
                <w:sz w:val="24"/>
                <w:szCs w:val="24"/>
              </w:rPr>
            </w:pPr>
            <w:r w:rsidRPr="003D3ACF">
              <w:rPr>
                <w:rFonts w:eastAsia="Times New Roman" w:cs="Calibri"/>
                <w:bCs/>
                <w:sz w:val="24"/>
                <w:szCs w:val="24"/>
              </w:rPr>
              <w:t>- în cazul produselor tradiționale:</w:t>
            </w:r>
          </w:p>
          <w:p w14:paraId="6A8DF0FF" w14:textId="77777777" w:rsidR="00692C08" w:rsidRPr="003D3ACF" w:rsidRDefault="00692C08" w:rsidP="00692C08">
            <w:pPr>
              <w:numPr>
                <w:ilvl w:val="0"/>
                <w:numId w:val="42"/>
              </w:numPr>
              <w:spacing w:after="0" w:line="240" w:lineRule="auto"/>
              <w:jc w:val="both"/>
              <w:rPr>
                <w:rFonts w:eastAsia="Times New Roman" w:cs="Calibri"/>
                <w:bCs/>
                <w:sz w:val="24"/>
                <w:szCs w:val="24"/>
              </w:rPr>
            </w:pPr>
            <w:r w:rsidRPr="003D3ACF">
              <w:rPr>
                <w:rFonts w:eastAsia="Times New Roman" w:cs="Calibri"/>
                <w:bCs/>
                <w:sz w:val="24"/>
                <w:szCs w:val="24"/>
              </w:rPr>
              <w:t>Registrul Național al Produselor Tradiționale publicat pe site-ul www.madr.ro</w:t>
            </w:r>
          </w:p>
          <w:p w14:paraId="6263492A" w14:textId="77777777" w:rsidR="00692C08" w:rsidRPr="003D3ACF" w:rsidRDefault="00692C08" w:rsidP="006B198D">
            <w:pPr>
              <w:spacing w:after="0" w:line="240" w:lineRule="auto"/>
              <w:jc w:val="both"/>
              <w:rPr>
                <w:rFonts w:eastAsia="Times New Roman"/>
                <w:color w:val="000000"/>
                <w:sz w:val="24"/>
                <w:szCs w:val="24"/>
                <w:lang w:val="en-US"/>
              </w:rPr>
            </w:pPr>
            <w:r w:rsidRPr="003D3ACF">
              <w:rPr>
                <w:rFonts w:eastAsia="Times New Roman" w:cs="Calibri"/>
                <w:bCs/>
                <w:sz w:val="24"/>
                <w:szCs w:val="24"/>
              </w:rPr>
              <w:t>Expertul printează extrasele relevante din aceste registre și baze de date și le anexează la dosarul administrativ.</w:t>
            </w:r>
          </w:p>
          <w:p w14:paraId="15FACAFE" w14:textId="77777777" w:rsidR="00692C08" w:rsidRPr="003D3ACF" w:rsidRDefault="00692C08" w:rsidP="006B198D">
            <w:pPr>
              <w:spacing w:after="0" w:line="240" w:lineRule="auto"/>
              <w:jc w:val="both"/>
              <w:rPr>
                <w:rFonts w:eastAsia="Times New Roman"/>
                <w:color w:val="000000"/>
                <w:sz w:val="24"/>
                <w:szCs w:val="24"/>
                <w:lang w:val="en-US"/>
              </w:rPr>
            </w:pPr>
          </w:p>
          <w:p w14:paraId="514A39FB" w14:textId="77777777" w:rsidR="00692C08" w:rsidRPr="003D3ACF" w:rsidRDefault="00692C08" w:rsidP="006B198D">
            <w:pPr>
              <w:spacing w:after="0" w:line="240" w:lineRule="auto"/>
              <w:jc w:val="both"/>
              <w:rPr>
                <w:rFonts w:eastAsia="Times New Roman"/>
                <w:sz w:val="24"/>
                <w:szCs w:val="24"/>
                <w:lang w:val="en-US"/>
              </w:rPr>
            </w:pPr>
            <w:proofErr w:type="spellStart"/>
            <w:r w:rsidRPr="003D3ACF">
              <w:rPr>
                <w:rFonts w:eastAsia="Times New Roman"/>
                <w:sz w:val="24"/>
                <w:szCs w:val="24"/>
                <w:lang w:val="en-US"/>
              </w:rPr>
              <w:t>În</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cazul</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produselor</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ecologice</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expertul</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verifică</w:t>
            </w:r>
            <w:proofErr w:type="spellEnd"/>
            <w:r w:rsidRPr="003D3ACF">
              <w:rPr>
                <w:rFonts w:eastAsia="Times New Roman"/>
                <w:sz w:val="24"/>
                <w:szCs w:val="24"/>
                <w:lang w:val="en-US"/>
              </w:rPr>
              <w:t xml:space="preserve">, de </w:t>
            </w:r>
            <w:proofErr w:type="spellStart"/>
            <w:r w:rsidRPr="003D3ACF">
              <w:rPr>
                <w:rFonts w:eastAsia="Times New Roman"/>
                <w:sz w:val="24"/>
                <w:szCs w:val="24"/>
                <w:lang w:val="en-US"/>
              </w:rPr>
              <w:t>asemenea</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dacă</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solicitantul</w:t>
            </w:r>
            <w:proofErr w:type="spellEnd"/>
            <w:r w:rsidRPr="003D3ACF">
              <w:rPr>
                <w:rFonts w:eastAsia="Times New Roman"/>
                <w:sz w:val="24"/>
                <w:szCs w:val="24"/>
                <w:lang w:val="en-US"/>
              </w:rPr>
              <w:t xml:space="preserve"> </w:t>
            </w:r>
            <w:proofErr w:type="gramStart"/>
            <w:r w:rsidRPr="003D3ACF">
              <w:rPr>
                <w:rFonts w:eastAsia="Times New Roman"/>
                <w:sz w:val="24"/>
                <w:szCs w:val="24"/>
                <w:lang w:val="en-US"/>
              </w:rPr>
              <w:t>a</w:t>
            </w:r>
            <w:proofErr w:type="gramEnd"/>
            <w:r w:rsidRPr="003D3ACF">
              <w:rPr>
                <w:rFonts w:eastAsia="Times New Roman"/>
                <w:sz w:val="24"/>
                <w:szCs w:val="24"/>
                <w:lang w:val="en-US"/>
              </w:rPr>
              <w:t xml:space="preserve"> </w:t>
            </w:r>
            <w:proofErr w:type="spellStart"/>
            <w:r w:rsidRPr="003D3ACF">
              <w:rPr>
                <w:rFonts w:eastAsia="Times New Roman"/>
                <w:sz w:val="24"/>
                <w:szCs w:val="24"/>
                <w:lang w:val="en-US"/>
              </w:rPr>
              <w:t>anexat</w:t>
            </w:r>
            <w:proofErr w:type="spellEnd"/>
            <w:r w:rsidRPr="003D3ACF">
              <w:rPr>
                <w:rFonts w:eastAsia="Times New Roman"/>
                <w:sz w:val="24"/>
                <w:szCs w:val="24"/>
                <w:lang w:val="en-US"/>
              </w:rPr>
              <w:t xml:space="preserve"> la </w:t>
            </w:r>
            <w:proofErr w:type="spellStart"/>
            <w:r w:rsidRPr="003D3ACF">
              <w:rPr>
                <w:rFonts w:eastAsia="Times New Roman"/>
                <w:sz w:val="24"/>
                <w:szCs w:val="24"/>
                <w:lang w:val="en-US"/>
              </w:rPr>
              <w:t>cererea</w:t>
            </w:r>
            <w:proofErr w:type="spellEnd"/>
            <w:r w:rsidRPr="003D3ACF">
              <w:rPr>
                <w:rFonts w:eastAsia="Times New Roman"/>
                <w:sz w:val="24"/>
                <w:szCs w:val="24"/>
                <w:lang w:val="en-US"/>
              </w:rPr>
              <w:t xml:space="preserve"> de </w:t>
            </w:r>
            <w:proofErr w:type="spellStart"/>
            <w:r w:rsidRPr="003D3ACF">
              <w:rPr>
                <w:rFonts w:eastAsia="Times New Roman"/>
                <w:sz w:val="24"/>
                <w:szCs w:val="24"/>
                <w:lang w:val="en-US"/>
              </w:rPr>
              <w:t>finanțare</w:t>
            </w:r>
            <w:proofErr w:type="spellEnd"/>
            <w:r w:rsidRPr="003D3ACF">
              <w:rPr>
                <w:rFonts w:eastAsia="Times New Roman"/>
                <w:sz w:val="24"/>
                <w:szCs w:val="24"/>
                <w:lang w:val="en-US"/>
              </w:rPr>
              <w:t xml:space="preserve"> </w:t>
            </w:r>
            <w:r w:rsidRPr="003D3ACF">
              <w:rPr>
                <w:rFonts w:eastAsia="Times New Roman" w:cs="Calibri"/>
                <w:sz w:val="24"/>
                <w:szCs w:val="24"/>
                <w:lang w:val="pt-BR"/>
              </w:rPr>
              <w:t xml:space="preserve">doc. 6. Fișa de înregistrare a producătorilor în agricultură ecologică, eliberată de DAJ/DAM București. </w:t>
            </w:r>
            <w:proofErr w:type="spellStart"/>
            <w:r w:rsidRPr="003D3ACF">
              <w:rPr>
                <w:rFonts w:eastAsia="Times New Roman"/>
                <w:sz w:val="24"/>
                <w:szCs w:val="24"/>
                <w:lang w:val="en-US"/>
              </w:rPr>
              <w:t>Documentul</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trebuie</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să</w:t>
            </w:r>
            <w:proofErr w:type="spellEnd"/>
            <w:r w:rsidRPr="003D3ACF">
              <w:rPr>
                <w:rFonts w:eastAsia="Times New Roman"/>
                <w:sz w:val="24"/>
                <w:szCs w:val="24"/>
                <w:lang w:val="en-US"/>
              </w:rPr>
              <w:t xml:space="preserve"> fie </w:t>
            </w:r>
            <w:proofErr w:type="spellStart"/>
            <w:r w:rsidRPr="003D3ACF">
              <w:rPr>
                <w:rFonts w:eastAsia="Times New Roman"/>
                <w:sz w:val="24"/>
                <w:szCs w:val="24"/>
                <w:lang w:val="en-US"/>
              </w:rPr>
              <w:t>semnat</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și</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ștampilat</w:t>
            </w:r>
            <w:proofErr w:type="spellEnd"/>
            <w:r w:rsidRPr="003D3ACF">
              <w:rPr>
                <w:rFonts w:eastAsia="Times New Roman"/>
                <w:sz w:val="24"/>
                <w:szCs w:val="24"/>
                <w:lang w:val="en-US"/>
              </w:rPr>
              <w:t xml:space="preserve"> de </w:t>
            </w:r>
            <w:proofErr w:type="spellStart"/>
            <w:r w:rsidRPr="003D3ACF">
              <w:rPr>
                <w:rFonts w:eastAsia="Times New Roman"/>
                <w:sz w:val="24"/>
                <w:szCs w:val="24"/>
                <w:lang w:val="en-US"/>
              </w:rPr>
              <w:t>instituția</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emitentă</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să</w:t>
            </w:r>
            <w:proofErr w:type="spellEnd"/>
            <w:r w:rsidRPr="003D3ACF">
              <w:rPr>
                <w:rFonts w:eastAsia="Times New Roman"/>
                <w:sz w:val="24"/>
                <w:szCs w:val="24"/>
                <w:lang w:val="en-US"/>
              </w:rPr>
              <w:t xml:space="preserve"> fie </w:t>
            </w:r>
            <w:proofErr w:type="spellStart"/>
            <w:r w:rsidRPr="003D3ACF">
              <w:rPr>
                <w:rFonts w:eastAsia="Times New Roman"/>
                <w:sz w:val="24"/>
                <w:szCs w:val="24"/>
                <w:lang w:val="en-US"/>
              </w:rPr>
              <w:t>valabil</w:t>
            </w:r>
            <w:proofErr w:type="spellEnd"/>
            <w:r w:rsidRPr="003D3ACF">
              <w:rPr>
                <w:rFonts w:eastAsia="Times New Roman"/>
                <w:sz w:val="24"/>
                <w:szCs w:val="24"/>
                <w:lang w:val="en-US"/>
              </w:rPr>
              <w:t xml:space="preserve"> la data </w:t>
            </w:r>
            <w:proofErr w:type="spellStart"/>
            <w:r w:rsidRPr="003D3ACF">
              <w:rPr>
                <w:rFonts w:eastAsia="Times New Roman"/>
                <w:sz w:val="24"/>
                <w:szCs w:val="24"/>
                <w:lang w:val="en-US"/>
              </w:rPr>
              <w:t>depunerii</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cererii</w:t>
            </w:r>
            <w:proofErr w:type="spellEnd"/>
            <w:r w:rsidRPr="003D3ACF">
              <w:rPr>
                <w:rFonts w:eastAsia="Times New Roman"/>
                <w:sz w:val="24"/>
                <w:szCs w:val="24"/>
                <w:lang w:val="en-US"/>
              </w:rPr>
              <w:t xml:space="preserve"> de </w:t>
            </w:r>
            <w:proofErr w:type="spellStart"/>
            <w:r w:rsidRPr="003D3ACF">
              <w:rPr>
                <w:rFonts w:eastAsia="Times New Roman"/>
                <w:sz w:val="24"/>
                <w:szCs w:val="24"/>
                <w:lang w:val="en-US"/>
              </w:rPr>
              <w:t>finanțare</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și</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să</w:t>
            </w:r>
            <w:proofErr w:type="spellEnd"/>
            <w:r w:rsidRPr="003D3ACF">
              <w:rPr>
                <w:rFonts w:eastAsia="Times New Roman"/>
                <w:sz w:val="24"/>
                <w:szCs w:val="24"/>
                <w:lang w:val="en-US"/>
              </w:rPr>
              <w:t xml:space="preserve"> fie </w:t>
            </w:r>
            <w:proofErr w:type="spellStart"/>
            <w:r w:rsidRPr="003D3ACF">
              <w:rPr>
                <w:rFonts w:eastAsia="Times New Roman"/>
                <w:sz w:val="24"/>
                <w:szCs w:val="24"/>
                <w:lang w:val="en-US"/>
              </w:rPr>
              <w:t>emis</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în</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numele</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solicitantului</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pentru</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produsul</w:t>
            </w:r>
            <w:proofErr w:type="spellEnd"/>
            <w:r w:rsidRPr="003D3ACF">
              <w:rPr>
                <w:rFonts w:eastAsia="Times New Roman"/>
                <w:sz w:val="24"/>
                <w:szCs w:val="24"/>
                <w:lang w:val="en-US"/>
              </w:rPr>
              <w:t>/</w:t>
            </w:r>
            <w:proofErr w:type="spellStart"/>
            <w:r w:rsidRPr="003D3ACF">
              <w:rPr>
                <w:rFonts w:eastAsia="Times New Roman"/>
                <w:sz w:val="24"/>
                <w:szCs w:val="24"/>
                <w:lang w:val="en-US"/>
              </w:rPr>
              <w:t>produsele</w:t>
            </w:r>
            <w:proofErr w:type="spellEnd"/>
            <w:r w:rsidRPr="003D3ACF">
              <w:rPr>
                <w:rFonts w:eastAsia="Times New Roman"/>
                <w:sz w:val="24"/>
                <w:szCs w:val="24"/>
                <w:lang w:val="en-US"/>
              </w:rPr>
              <w:t xml:space="preserve"> cu care </w:t>
            </w:r>
            <w:proofErr w:type="spellStart"/>
            <w:r w:rsidRPr="003D3ACF">
              <w:rPr>
                <w:rFonts w:eastAsia="Times New Roman"/>
                <w:sz w:val="24"/>
                <w:szCs w:val="24"/>
                <w:lang w:val="en-US"/>
              </w:rPr>
              <w:t>acesta</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aderă</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pentru</w:t>
            </w:r>
            <w:proofErr w:type="spellEnd"/>
            <w:r w:rsidRPr="003D3ACF">
              <w:rPr>
                <w:rFonts w:eastAsia="Times New Roman"/>
                <w:sz w:val="24"/>
                <w:szCs w:val="24"/>
                <w:lang w:val="en-US"/>
              </w:rPr>
              <w:t xml:space="preserve"> prima </w:t>
            </w:r>
            <w:proofErr w:type="spellStart"/>
            <w:r w:rsidRPr="003D3ACF">
              <w:rPr>
                <w:rFonts w:eastAsia="Times New Roman"/>
                <w:sz w:val="24"/>
                <w:szCs w:val="24"/>
                <w:lang w:val="en-US"/>
              </w:rPr>
              <w:t>oară</w:t>
            </w:r>
            <w:proofErr w:type="spellEnd"/>
            <w:r w:rsidRPr="003D3ACF">
              <w:rPr>
                <w:rFonts w:eastAsia="Times New Roman"/>
                <w:sz w:val="24"/>
                <w:szCs w:val="24"/>
                <w:lang w:val="en-US"/>
              </w:rPr>
              <w:t xml:space="preserve"> la schema de </w:t>
            </w:r>
            <w:proofErr w:type="spellStart"/>
            <w:r w:rsidRPr="003D3ACF">
              <w:rPr>
                <w:rFonts w:eastAsia="Times New Roman"/>
                <w:sz w:val="24"/>
                <w:szCs w:val="24"/>
                <w:lang w:val="en-US"/>
              </w:rPr>
              <w:t>calitate</w:t>
            </w:r>
            <w:proofErr w:type="spellEnd"/>
            <w:r w:rsidRPr="003D3ACF">
              <w:rPr>
                <w:rFonts w:eastAsia="Times New Roman"/>
                <w:sz w:val="24"/>
                <w:szCs w:val="24"/>
                <w:lang w:val="en-US"/>
              </w:rPr>
              <w:t>.</w:t>
            </w:r>
          </w:p>
          <w:p w14:paraId="279F2581" w14:textId="77777777" w:rsidR="00692C08" w:rsidRPr="003D3ACF" w:rsidRDefault="00692C08" w:rsidP="006B198D">
            <w:pPr>
              <w:spacing w:after="0" w:line="240" w:lineRule="auto"/>
              <w:jc w:val="both"/>
              <w:rPr>
                <w:rFonts w:eastAsia="Times New Roman"/>
                <w:color w:val="000000"/>
                <w:sz w:val="24"/>
                <w:szCs w:val="24"/>
                <w:lang w:val="en-US"/>
              </w:rPr>
            </w:pPr>
          </w:p>
          <w:p w14:paraId="1F6E9F1B" w14:textId="77777777" w:rsidR="00692C08" w:rsidRPr="003D3ACF" w:rsidRDefault="00692C08" w:rsidP="006B198D">
            <w:pPr>
              <w:spacing w:after="0" w:line="240" w:lineRule="auto"/>
              <w:contextualSpacing/>
              <w:jc w:val="both"/>
              <w:rPr>
                <w:sz w:val="24"/>
                <w:szCs w:val="24"/>
                <w:lang w:val="en-US"/>
              </w:rPr>
            </w:pPr>
            <w:proofErr w:type="spellStart"/>
            <w:r w:rsidRPr="003D3ACF">
              <w:rPr>
                <w:sz w:val="24"/>
                <w:szCs w:val="24"/>
                <w:lang w:val="en-US"/>
              </w:rPr>
              <w:t>Expertul</w:t>
            </w:r>
            <w:proofErr w:type="spellEnd"/>
            <w:r w:rsidRPr="003D3ACF">
              <w:rPr>
                <w:sz w:val="24"/>
                <w:szCs w:val="24"/>
                <w:lang w:val="en-US"/>
              </w:rPr>
              <w:t xml:space="preserve"> </w:t>
            </w:r>
            <w:proofErr w:type="spellStart"/>
            <w:r w:rsidRPr="003D3ACF">
              <w:rPr>
                <w:sz w:val="24"/>
                <w:szCs w:val="24"/>
                <w:lang w:val="en-US"/>
              </w:rPr>
              <w:t>corelează</w:t>
            </w:r>
            <w:proofErr w:type="spellEnd"/>
            <w:r w:rsidRPr="003D3ACF">
              <w:rPr>
                <w:sz w:val="24"/>
                <w:szCs w:val="24"/>
                <w:lang w:val="en-US"/>
              </w:rPr>
              <w:t xml:space="preserve"> </w:t>
            </w:r>
            <w:proofErr w:type="spellStart"/>
            <w:r w:rsidRPr="003D3ACF">
              <w:rPr>
                <w:sz w:val="24"/>
                <w:szCs w:val="24"/>
                <w:lang w:val="en-US"/>
              </w:rPr>
              <w:t>informațiile</w:t>
            </w:r>
            <w:proofErr w:type="spellEnd"/>
            <w:r w:rsidRPr="003D3ACF">
              <w:rPr>
                <w:sz w:val="24"/>
                <w:szCs w:val="24"/>
                <w:lang w:val="en-US"/>
              </w:rPr>
              <w:t xml:space="preserve"> din </w:t>
            </w:r>
            <w:proofErr w:type="spellStart"/>
            <w:r w:rsidRPr="003D3ACF">
              <w:rPr>
                <w:sz w:val="24"/>
                <w:szCs w:val="24"/>
                <w:lang w:val="en-US"/>
              </w:rPr>
              <w:t>registre</w:t>
            </w:r>
            <w:proofErr w:type="spellEnd"/>
            <w:r w:rsidRPr="003D3ACF">
              <w:rPr>
                <w:sz w:val="24"/>
                <w:szCs w:val="24"/>
                <w:lang w:val="en-US"/>
              </w:rPr>
              <w:t xml:space="preserve">, </w:t>
            </w:r>
            <w:proofErr w:type="spellStart"/>
            <w:r w:rsidRPr="003D3ACF">
              <w:rPr>
                <w:sz w:val="24"/>
                <w:szCs w:val="24"/>
                <w:lang w:val="en-US"/>
              </w:rPr>
              <w:t>baze</w:t>
            </w:r>
            <w:proofErr w:type="spellEnd"/>
            <w:r w:rsidRPr="003D3ACF">
              <w:rPr>
                <w:sz w:val="24"/>
                <w:szCs w:val="24"/>
                <w:lang w:val="en-US"/>
              </w:rPr>
              <w:t xml:space="preserve"> de date </w:t>
            </w:r>
            <w:proofErr w:type="spellStart"/>
            <w:r w:rsidRPr="003D3ACF">
              <w:rPr>
                <w:sz w:val="24"/>
                <w:szCs w:val="24"/>
                <w:lang w:val="en-US"/>
              </w:rPr>
              <w:t>și</w:t>
            </w:r>
            <w:proofErr w:type="spellEnd"/>
            <w:r w:rsidRPr="003D3ACF">
              <w:rPr>
                <w:sz w:val="24"/>
                <w:szCs w:val="24"/>
                <w:lang w:val="en-US"/>
              </w:rPr>
              <w:t xml:space="preserve"> </w:t>
            </w:r>
            <w:proofErr w:type="spellStart"/>
            <w:r w:rsidRPr="003D3ACF">
              <w:rPr>
                <w:sz w:val="24"/>
                <w:szCs w:val="24"/>
                <w:lang w:val="en-US"/>
              </w:rPr>
              <w:t>documente</w:t>
            </w:r>
            <w:proofErr w:type="spellEnd"/>
            <w:r w:rsidRPr="003D3ACF">
              <w:rPr>
                <w:sz w:val="24"/>
                <w:szCs w:val="24"/>
                <w:lang w:val="en-US"/>
              </w:rPr>
              <w:t xml:space="preserve"> cu </w:t>
            </w:r>
            <w:proofErr w:type="spellStart"/>
            <w:r w:rsidRPr="003D3ACF">
              <w:rPr>
                <w:sz w:val="24"/>
                <w:szCs w:val="24"/>
                <w:lang w:val="en-US"/>
              </w:rPr>
              <w:t>cele</w:t>
            </w:r>
            <w:proofErr w:type="spellEnd"/>
            <w:r w:rsidRPr="003D3ACF">
              <w:rPr>
                <w:sz w:val="24"/>
                <w:szCs w:val="24"/>
                <w:lang w:val="en-US"/>
              </w:rPr>
              <w:t xml:space="preserve"> din </w:t>
            </w:r>
            <w:proofErr w:type="spellStart"/>
            <w:r w:rsidRPr="003D3ACF">
              <w:rPr>
                <w:sz w:val="24"/>
                <w:szCs w:val="24"/>
                <w:lang w:val="en-US"/>
              </w:rPr>
              <w:t>planul</w:t>
            </w:r>
            <w:proofErr w:type="spellEnd"/>
            <w:r w:rsidRPr="003D3ACF">
              <w:rPr>
                <w:sz w:val="24"/>
                <w:szCs w:val="24"/>
                <w:lang w:val="en-US"/>
              </w:rPr>
              <w:t xml:space="preserve"> de </w:t>
            </w:r>
            <w:proofErr w:type="spellStart"/>
            <w:r w:rsidRPr="003D3ACF">
              <w:rPr>
                <w:sz w:val="24"/>
                <w:szCs w:val="24"/>
                <w:lang w:val="en-US"/>
              </w:rPr>
              <w:t>acțiuni</w:t>
            </w:r>
            <w:proofErr w:type="spellEnd"/>
            <w:r w:rsidRPr="003D3ACF">
              <w:rPr>
                <w:sz w:val="24"/>
                <w:szCs w:val="24"/>
                <w:lang w:val="en-US"/>
              </w:rPr>
              <w:t xml:space="preserve"> </w:t>
            </w:r>
            <w:proofErr w:type="spellStart"/>
            <w:r w:rsidRPr="003D3ACF">
              <w:rPr>
                <w:sz w:val="24"/>
                <w:szCs w:val="24"/>
                <w:lang w:val="en-US"/>
              </w:rPr>
              <w:t>și</w:t>
            </w:r>
            <w:proofErr w:type="spellEnd"/>
            <w:r w:rsidRPr="003D3ACF">
              <w:rPr>
                <w:sz w:val="24"/>
                <w:szCs w:val="24"/>
                <w:lang w:val="en-US"/>
              </w:rPr>
              <w:t xml:space="preserve"> cu </w:t>
            </w:r>
            <w:proofErr w:type="spellStart"/>
            <w:r w:rsidRPr="003D3ACF">
              <w:rPr>
                <w:sz w:val="24"/>
                <w:szCs w:val="24"/>
                <w:lang w:val="en-US"/>
              </w:rPr>
              <w:t>cele</w:t>
            </w:r>
            <w:proofErr w:type="spellEnd"/>
            <w:r w:rsidRPr="003D3ACF">
              <w:rPr>
                <w:sz w:val="24"/>
                <w:szCs w:val="24"/>
                <w:lang w:val="en-US"/>
              </w:rPr>
              <w:t xml:space="preserve"> din </w:t>
            </w:r>
            <w:proofErr w:type="spellStart"/>
            <w:r w:rsidRPr="003D3ACF">
              <w:rPr>
                <w:sz w:val="24"/>
                <w:szCs w:val="24"/>
                <w:lang w:val="en-US"/>
              </w:rPr>
              <w:t>cererea</w:t>
            </w:r>
            <w:proofErr w:type="spellEnd"/>
            <w:r w:rsidRPr="003D3ACF">
              <w:rPr>
                <w:sz w:val="24"/>
                <w:szCs w:val="24"/>
                <w:lang w:val="en-US"/>
              </w:rPr>
              <w:t xml:space="preserve"> de </w:t>
            </w:r>
            <w:proofErr w:type="spellStart"/>
            <w:r w:rsidRPr="003D3ACF">
              <w:rPr>
                <w:sz w:val="24"/>
                <w:szCs w:val="24"/>
                <w:lang w:val="en-US"/>
              </w:rPr>
              <w:t>finanțare</w:t>
            </w:r>
            <w:proofErr w:type="spellEnd"/>
            <w:r w:rsidRPr="003D3ACF">
              <w:rPr>
                <w:sz w:val="24"/>
                <w:szCs w:val="24"/>
                <w:lang w:val="en-US"/>
              </w:rPr>
              <w:t>.</w:t>
            </w:r>
          </w:p>
          <w:p w14:paraId="71DA8F18" w14:textId="77777777" w:rsidR="00692C08" w:rsidRPr="003D3ACF" w:rsidRDefault="00692C08" w:rsidP="006B198D">
            <w:pPr>
              <w:spacing w:after="0" w:line="240" w:lineRule="auto"/>
              <w:jc w:val="both"/>
              <w:rPr>
                <w:rFonts w:eastAsia="Times New Roman"/>
                <w:sz w:val="24"/>
                <w:szCs w:val="24"/>
                <w:lang w:val="en-US"/>
              </w:rPr>
            </w:pPr>
          </w:p>
          <w:p w14:paraId="68B08613" w14:textId="77777777" w:rsidR="00692C08" w:rsidRPr="003D3ACF" w:rsidRDefault="00692C08" w:rsidP="006B198D">
            <w:pPr>
              <w:spacing w:after="0" w:line="240" w:lineRule="auto"/>
              <w:contextualSpacing/>
              <w:jc w:val="both"/>
              <w:rPr>
                <w:sz w:val="24"/>
                <w:szCs w:val="24"/>
                <w:lang w:val="en-US"/>
              </w:rPr>
            </w:pPr>
            <w:proofErr w:type="spellStart"/>
            <w:r w:rsidRPr="003D3ACF">
              <w:rPr>
                <w:sz w:val="24"/>
                <w:szCs w:val="24"/>
                <w:lang w:val="en-US"/>
              </w:rPr>
              <w:t>În</w:t>
            </w:r>
            <w:proofErr w:type="spellEnd"/>
            <w:r w:rsidRPr="003D3ACF">
              <w:rPr>
                <w:sz w:val="24"/>
                <w:szCs w:val="24"/>
                <w:lang w:val="en-US"/>
              </w:rPr>
              <w:t xml:space="preserve"> </w:t>
            </w:r>
            <w:proofErr w:type="spellStart"/>
            <w:r w:rsidRPr="003D3ACF">
              <w:rPr>
                <w:sz w:val="24"/>
                <w:szCs w:val="24"/>
                <w:lang w:val="en-US"/>
              </w:rPr>
              <w:t>cazul</w:t>
            </w:r>
            <w:proofErr w:type="spellEnd"/>
            <w:r w:rsidRPr="003D3ACF">
              <w:rPr>
                <w:sz w:val="24"/>
                <w:szCs w:val="24"/>
                <w:lang w:val="en-US"/>
              </w:rPr>
              <w:t xml:space="preserve"> </w:t>
            </w:r>
            <w:proofErr w:type="spellStart"/>
            <w:r w:rsidRPr="003D3ACF">
              <w:rPr>
                <w:sz w:val="24"/>
                <w:szCs w:val="24"/>
                <w:lang w:val="en-US"/>
              </w:rPr>
              <w:t>în</w:t>
            </w:r>
            <w:proofErr w:type="spellEnd"/>
            <w:r w:rsidRPr="003D3ACF">
              <w:rPr>
                <w:sz w:val="24"/>
                <w:szCs w:val="24"/>
                <w:lang w:val="en-US"/>
              </w:rPr>
              <w:t xml:space="preserve"> care </w:t>
            </w:r>
            <w:proofErr w:type="spellStart"/>
            <w:r w:rsidRPr="003D3ACF">
              <w:rPr>
                <w:sz w:val="24"/>
                <w:szCs w:val="24"/>
                <w:lang w:val="en-US"/>
              </w:rPr>
              <w:t>expertul</w:t>
            </w:r>
            <w:proofErr w:type="spellEnd"/>
            <w:r w:rsidRPr="003D3ACF">
              <w:rPr>
                <w:sz w:val="24"/>
                <w:szCs w:val="24"/>
                <w:lang w:val="en-US"/>
              </w:rPr>
              <w:t xml:space="preserve"> </w:t>
            </w:r>
            <w:proofErr w:type="spellStart"/>
            <w:r w:rsidRPr="003D3ACF">
              <w:rPr>
                <w:sz w:val="24"/>
                <w:szCs w:val="24"/>
                <w:lang w:val="en-US"/>
              </w:rPr>
              <w:t>identifică</w:t>
            </w:r>
            <w:proofErr w:type="spellEnd"/>
            <w:r w:rsidRPr="003D3ACF">
              <w:rPr>
                <w:sz w:val="24"/>
                <w:szCs w:val="24"/>
                <w:lang w:val="en-US"/>
              </w:rPr>
              <w:t xml:space="preserve"> </w:t>
            </w:r>
            <w:proofErr w:type="spellStart"/>
            <w:r w:rsidRPr="003D3ACF">
              <w:rPr>
                <w:sz w:val="24"/>
                <w:szCs w:val="24"/>
                <w:lang w:val="en-US"/>
              </w:rPr>
              <w:t>necorelări</w:t>
            </w:r>
            <w:proofErr w:type="spellEnd"/>
            <w:r w:rsidRPr="003D3ACF">
              <w:rPr>
                <w:sz w:val="24"/>
                <w:szCs w:val="24"/>
                <w:lang w:val="en-US"/>
              </w:rPr>
              <w:t xml:space="preserve">, </w:t>
            </w:r>
            <w:proofErr w:type="spellStart"/>
            <w:r w:rsidRPr="003D3ACF">
              <w:rPr>
                <w:sz w:val="24"/>
                <w:szCs w:val="24"/>
                <w:lang w:val="en-US"/>
              </w:rPr>
              <w:t>va</w:t>
            </w:r>
            <w:proofErr w:type="spellEnd"/>
            <w:r w:rsidRPr="003D3ACF">
              <w:rPr>
                <w:sz w:val="24"/>
                <w:szCs w:val="24"/>
                <w:lang w:val="en-US"/>
              </w:rPr>
              <w:t xml:space="preserve"> </w:t>
            </w:r>
            <w:proofErr w:type="spellStart"/>
            <w:r w:rsidRPr="003D3ACF">
              <w:rPr>
                <w:sz w:val="24"/>
                <w:szCs w:val="24"/>
                <w:lang w:val="en-US"/>
              </w:rPr>
              <w:t>solicita</w:t>
            </w:r>
            <w:proofErr w:type="spellEnd"/>
            <w:r w:rsidRPr="003D3ACF">
              <w:rPr>
                <w:sz w:val="24"/>
                <w:szCs w:val="24"/>
                <w:lang w:val="en-US"/>
              </w:rPr>
              <w:t xml:space="preserve"> </w:t>
            </w:r>
            <w:proofErr w:type="spellStart"/>
            <w:r w:rsidRPr="003D3ACF">
              <w:rPr>
                <w:sz w:val="24"/>
                <w:szCs w:val="24"/>
                <w:lang w:val="en-US"/>
              </w:rPr>
              <w:t>informații</w:t>
            </w:r>
            <w:proofErr w:type="spellEnd"/>
            <w:r w:rsidRPr="003D3ACF">
              <w:rPr>
                <w:sz w:val="24"/>
                <w:szCs w:val="24"/>
                <w:lang w:val="en-US"/>
              </w:rPr>
              <w:t xml:space="preserve"> </w:t>
            </w:r>
            <w:proofErr w:type="spellStart"/>
            <w:r w:rsidRPr="003D3ACF">
              <w:rPr>
                <w:sz w:val="24"/>
                <w:szCs w:val="24"/>
                <w:lang w:val="en-US"/>
              </w:rPr>
              <w:t>suplimentare</w:t>
            </w:r>
            <w:proofErr w:type="spellEnd"/>
            <w:r w:rsidRPr="003D3ACF">
              <w:rPr>
                <w:sz w:val="24"/>
                <w:szCs w:val="24"/>
                <w:lang w:val="en-US"/>
              </w:rPr>
              <w:t xml:space="preserve"> </w:t>
            </w:r>
            <w:proofErr w:type="spellStart"/>
            <w:r w:rsidRPr="003D3ACF">
              <w:rPr>
                <w:sz w:val="24"/>
                <w:szCs w:val="24"/>
                <w:lang w:val="en-US"/>
              </w:rPr>
              <w:t>prin</w:t>
            </w:r>
            <w:proofErr w:type="spellEnd"/>
            <w:r w:rsidRPr="003D3ACF">
              <w:rPr>
                <w:sz w:val="24"/>
                <w:szCs w:val="24"/>
                <w:lang w:val="en-US"/>
              </w:rPr>
              <w:t xml:space="preserve"> </w:t>
            </w:r>
            <w:proofErr w:type="spellStart"/>
            <w:r w:rsidRPr="003D3ACF">
              <w:rPr>
                <w:sz w:val="24"/>
                <w:szCs w:val="24"/>
                <w:lang w:val="en-US"/>
              </w:rPr>
              <w:t>formularul</w:t>
            </w:r>
            <w:proofErr w:type="spellEnd"/>
            <w:r w:rsidRPr="003D3ACF">
              <w:rPr>
                <w:sz w:val="24"/>
                <w:szCs w:val="24"/>
                <w:lang w:val="en-US"/>
              </w:rPr>
              <w:t xml:space="preserve"> E3.4 </w:t>
            </w:r>
            <w:proofErr w:type="spellStart"/>
            <w:r w:rsidRPr="003D3ACF">
              <w:rPr>
                <w:sz w:val="24"/>
                <w:szCs w:val="24"/>
                <w:lang w:val="en-US"/>
              </w:rPr>
              <w:t>pentru</w:t>
            </w:r>
            <w:proofErr w:type="spellEnd"/>
            <w:r w:rsidRPr="003D3ACF">
              <w:rPr>
                <w:sz w:val="24"/>
                <w:szCs w:val="24"/>
                <w:lang w:val="en-US"/>
              </w:rPr>
              <w:t xml:space="preserve"> </w:t>
            </w:r>
            <w:proofErr w:type="spellStart"/>
            <w:r w:rsidRPr="003D3ACF">
              <w:rPr>
                <w:sz w:val="24"/>
                <w:szCs w:val="24"/>
                <w:lang w:val="en-US"/>
              </w:rPr>
              <w:t>clarificarea</w:t>
            </w:r>
            <w:proofErr w:type="spellEnd"/>
            <w:r w:rsidRPr="003D3ACF">
              <w:rPr>
                <w:sz w:val="24"/>
                <w:szCs w:val="24"/>
                <w:lang w:val="en-US"/>
              </w:rPr>
              <w:t xml:space="preserve"> </w:t>
            </w:r>
            <w:proofErr w:type="spellStart"/>
            <w:r w:rsidRPr="003D3ACF">
              <w:rPr>
                <w:sz w:val="24"/>
                <w:szCs w:val="24"/>
                <w:lang w:val="en-US"/>
              </w:rPr>
              <w:t>acestora</w:t>
            </w:r>
            <w:proofErr w:type="spellEnd"/>
            <w:r w:rsidRPr="003D3ACF">
              <w:rPr>
                <w:sz w:val="24"/>
                <w:szCs w:val="24"/>
                <w:lang w:val="en-US"/>
              </w:rPr>
              <w:t>.</w:t>
            </w:r>
          </w:p>
          <w:p w14:paraId="57147891" w14:textId="77777777" w:rsidR="00692C08" w:rsidRPr="003D3ACF" w:rsidRDefault="00692C08" w:rsidP="006B198D">
            <w:pPr>
              <w:spacing w:after="0" w:line="240" w:lineRule="auto"/>
              <w:jc w:val="both"/>
              <w:rPr>
                <w:rFonts w:eastAsia="Times New Roman"/>
                <w:sz w:val="24"/>
                <w:szCs w:val="24"/>
                <w:lang w:val="en-US"/>
              </w:rPr>
            </w:pPr>
          </w:p>
          <w:p w14:paraId="47624192" w14:textId="77777777" w:rsidR="00692C08" w:rsidRPr="003D3ACF" w:rsidRDefault="00692C08" w:rsidP="006B198D">
            <w:pPr>
              <w:spacing w:after="0" w:line="240" w:lineRule="auto"/>
              <w:jc w:val="both"/>
              <w:rPr>
                <w:rFonts w:eastAsia="Times New Roman"/>
                <w:color w:val="000000"/>
                <w:sz w:val="24"/>
                <w:szCs w:val="24"/>
                <w:lang w:val="en-US"/>
              </w:rPr>
            </w:pPr>
            <w:proofErr w:type="spellStart"/>
            <w:r w:rsidRPr="003D3ACF">
              <w:rPr>
                <w:rFonts w:eastAsia="Times New Roman"/>
                <w:sz w:val="24"/>
                <w:szCs w:val="24"/>
                <w:lang w:val="en-US"/>
              </w:rPr>
              <w:lastRenderedPageBreak/>
              <w:t>În</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cazul</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în</w:t>
            </w:r>
            <w:proofErr w:type="spellEnd"/>
            <w:r w:rsidRPr="003D3ACF">
              <w:rPr>
                <w:rFonts w:eastAsia="Times New Roman"/>
                <w:sz w:val="24"/>
                <w:szCs w:val="24"/>
                <w:lang w:val="en-US"/>
              </w:rPr>
              <w:t xml:space="preserve"> care </w:t>
            </w:r>
            <w:proofErr w:type="spellStart"/>
            <w:r w:rsidRPr="003D3ACF">
              <w:rPr>
                <w:rFonts w:eastAsia="Times New Roman"/>
                <w:sz w:val="24"/>
                <w:szCs w:val="24"/>
                <w:lang w:val="en-US"/>
              </w:rPr>
              <w:t>solicitantul</w:t>
            </w:r>
            <w:proofErr w:type="spellEnd"/>
            <w:r w:rsidRPr="003D3ACF">
              <w:rPr>
                <w:rFonts w:eastAsia="Times New Roman"/>
                <w:sz w:val="24"/>
                <w:szCs w:val="24"/>
                <w:lang w:val="en-US"/>
              </w:rPr>
              <w:t xml:space="preserve"> nu </w:t>
            </w:r>
            <w:proofErr w:type="spellStart"/>
            <w:r w:rsidRPr="003D3ACF">
              <w:rPr>
                <w:rFonts w:eastAsia="Times New Roman"/>
                <w:sz w:val="24"/>
                <w:szCs w:val="24"/>
                <w:lang w:val="en-US"/>
              </w:rPr>
              <w:t>răspunde</w:t>
            </w:r>
            <w:proofErr w:type="spellEnd"/>
            <w:r w:rsidRPr="003D3ACF">
              <w:rPr>
                <w:rFonts w:eastAsia="Times New Roman"/>
                <w:sz w:val="24"/>
                <w:szCs w:val="24"/>
                <w:lang w:val="en-US"/>
              </w:rPr>
              <w:t xml:space="preserve"> la </w:t>
            </w:r>
            <w:proofErr w:type="spellStart"/>
            <w:r w:rsidRPr="003D3ACF">
              <w:rPr>
                <w:rFonts w:eastAsia="Times New Roman"/>
                <w:sz w:val="24"/>
                <w:szCs w:val="24"/>
                <w:lang w:val="en-US"/>
              </w:rPr>
              <w:t>solicitare</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sau</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expertul</w:t>
            </w:r>
            <w:proofErr w:type="spellEnd"/>
            <w:r w:rsidRPr="003D3ACF">
              <w:rPr>
                <w:rFonts w:eastAsia="Times New Roman"/>
                <w:sz w:val="24"/>
                <w:szCs w:val="24"/>
                <w:lang w:val="en-US"/>
              </w:rPr>
              <w:t xml:space="preserve"> nu </w:t>
            </w:r>
            <w:proofErr w:type="spellStart"/>
            <w:r w:rsidRPr="003D3ACF">
              <w:rPr>
                <w:rFonts w:eastAsia="Times New Roman"/>
                <w:sz w:val="24"/>
                <w:szCs w:val="24"/>
                <w:lang w:val="en-US"/>
              </w:rPr>
              <w:t>regăsește</w:t>
            </w:r>
            <w:proofErr w:type="spellEnd"/>
            <w:r w:rsidRPr="003D3ACF">
              <w:rPr>
                <w:rFonts w:eastAsia="Times New Roman"/>
                <w:sz w:val="24"/>
                <w:szCs w:val="24"/>
                <w:lang w:val="en-US"/>
              </w:rPr>
              <w:t xml:space="preserve"> </w:t>
            </w:r>
            <w:r w:rsidRPr="003D3ACF">
              <w:rPr>
                <w:rFonts w:eastAsia="Times New Roman" w:cs="Calibri"/>
                <w:bCs/>
                <w:sz w:val="24"/>
                <w:szCs w:val="24"/>
              </w:rPr>
              <w:t xml:space="preserve">schema de calitate pe care aplică solicitantul în registrele și bazele de date </w:t>
            </w:r>
            <w:proofErr w:type="gramStart"/>
            <w:r w:rsidRPr="003D3ACF">
              <w:rPr>
                <w:rFonts w:eastAsia="Times New Roman" w:cs="Calibri"/>
                <w:bCs/>
                <w:sz w:val="24"/>
                <w:szCs w:val="24"/>
              </w:rPr>
              <w:t>enumerate</w:t>
            </w:r>
            <w:proofErr w:type="gramEnd"/>
            <w:r w:rsidRPr="003D3ACF">
              <w:rPr>
                <w:rFonts w:eastAsia="Times New Roman" w:cs="Calibri"/>
                <w:bCs/>
                <w:sz w:val="24"/>
                <w:szCs w:val="24"/>
              </w:rPr>
              <w:t xml:space="preserve"> anterior</w:t>
            </w:r>
            <w:r w:rsidRPr="003D3ACF">
              <w:rPr>
                <w:rFonts w:eastAsia="Times New Roman"/>
                <w:sz w:val="24"/>
                <w:szCs w:val="24"/>
                <w:lang w:val="en-US"/>
              </w:rPr>
              <w:t xml:space="preserve">, </w:t>
            </w:r>
            <w:proofErr w:type="spellStart"/>
            <w:r w:rsidRPr="003D3ACF">
              <w:rPr>
                <w:rFonts w:eastAsia="Times New Roman"/>
                <w:sz w:val="24"/>
                <w:szCs w:val="24"/>
                <w:lang w:val="en-US"/>
              </w:rPr>
              <w:t>cererea</w:t>
            </w:r>
            <w:proofErr w:type="spellEnd"/>
            <w:r w:rsidRPr="003D3ACF">
              <w:rPr>
                <w:rFonts w:eastAsia="Times New Roman"/>
                <w:sz w:val="24"/>
                <w:szCs w:val="24"/>
                <w:lang w:val="en-US"/>
              </w:rPr>
              <w:t xml:space="preserve"> de </w:t>
            </w:r>
            <w:proofErr w:type="spellStart"/>
            <w:r w:rsidRPr="003D3ACF">
              <w:rPr>
                <w:rFonts w:eastAsia="Times New Roman"/>
                <w:sz w:val="24"/>
                <w:szCs w:val="24"/>
                <w:lang w:val="en-US"/>
              </w:rPr>
              <w:t>finanțare</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va</w:t>
            </w:r>
            <w:proofErr w:type="spellEnd"/>
            <w:r w:rsidRPr="003D3ACF">
              <w:rPr>
                <w:rFonts w:eastAsia="Times New Roman"/>
                <w:sz w:val="24"/>
                <w:szCs w:val="24"/>
                <w:lang w:val="en-US"/>
              </w:rPr>
              <w:t xml:space="preserve"> fi </w:t>
            </w:r>
            <w:proofErr w:type="spellStart"/>
            <w:r w:rsidRPr="003D3ACF">
              <w:rPr>
                <w:rFonts w:eastAsia="Times New Roman"/>
                <w:sz w:val="24"/>
                <w:szCs w:val="24"/>
                <w:lang w:val="en-US"/>
              </w:rPr>
              <w:t>declarată</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neeligibilă</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Expertul</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va</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motiva</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detaliat</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decizia</w:t>
            </w:r>
            <w:proofErr w:type="spellEnd"/>
            <w:r w:rsidRPr="003D3ACF">
              <w:rPr>
                <w:rFonts w:eastAsia="Times New Roman"/>
                <w:sz w:val="24"/>
                <w:szCs w:val="24"/>
                <w:lang w:val="en-US"/>
              </w:rPr>
              <w:t xml:space="preserve"> la </w:t>
            </w:r>
            <w:proofErr w:type="spellStart"/>
            <w:r w:rsidRPr="003D3ACF">
              <w:rPr>
                <w:rFonts w:eastAsia="Times New Roman"/>
                <w:sz w:val="24"/>
                <w:szCs w:val="24"/>
                <w:lang w:val="en-US"/>
              </w:rPr>
              <w:t>rubrica</w:t>
            </w:r>
            <w:proofErr w:type="spellEnd"/>
            <w:r w:rsidRPr="003D3ACF">
              <w:rPr>
                <w:rFonts w:eastAsia="Times New Roman"/>
                <w:sz w:val="24"/>
                <w:szCs w:val="24"/>
                <w:lang w:val="en-US"/>
              </w:rPr>
              <w:t xml:space="preserve"> </w:t>
            </w:r>
            <w:proofErr w:type="spellStart"/>
            <w:r w:rsidRPr="003D3ACF">
              <w:rPr>
                <w:rFonts w:eastAsia="Times New Roman"/>
                <w:i/>
                <w:sz w:val="24"/>
                <w:szCs w:val="24"/>
                <w:lang w:val="en-US"/>
              </w:rPr>
              <w:t>Observații</w:t>
            </w:r>
            <w:proofErr w:type="spellEnd"/>
            <w:r w:rsidRPr="003D3ACF">
              <w:rPr>
                <w:rFonts w:eastAsia="Times New Roman"/>
                <w:sz w:val="24"/>
                <w:szCs w:val="24"/>
                <w:lang w:val="en-US"/>
              </w:rPr>
              <w:t xml:space="preserve"> </w:t>
            </w:r>
            <w:proofErr w:type="spellStart"/>
            <w:r w:rsidRPr="003D3ACF">
              <w:rPr>
                <w:rFonts w:eastAsia="Times New Roman"/>
                <w:sz w:val="24"/>
                <w:szCs w:val="24"/>
                <w:lang w:val="en-US"/>
              </w:rPr>
              <w:t>și</w:t>
            </w:r>
            <w:proofErr w:type="spellEnd"/>
            <w:r w:rsidRPr="003D3ACF">
              <w:rPr>
                <w:rFonts w:eastAsia="Times New Roman"/>
                <w:color w:val="FF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continua </w:t>
            </w:r>
            <w:proofErr w:type="spellStart"/>
            <w:r w:rsidRPr="003D3ACF">
              <w:rPr>
                <w:rFonts w:eastAsia="Times New Roman"/>
                <w:color w:val="000000"/>
                <w:sz w:val="24"/>
                <w:szCs w:val="24"/>
                <w:lang w:val="en-US"/>
              </w:rPr>
              <w:t>evaluarea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celorlalte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criterii</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eligibilitate</w:t>
            </w:r>
            <w:proofErr w:type="spellEnd"/>
            <w:r w:rsidRPr="003D3ACF">
              <w:rPr>
                <w:rFonts w:eastAsia="Times New Roman"/>
                <w:color w:val="000000"/>
                <w:sz w:val="24"/>
                <w:szCs w:val="24"/>
                <w:lang w:val="en-US"/>
              </w:rPr>
              <w:t>.</w:t>
            </w:r>
          </w:p>
        </w:tc>
      </w:tr>
    </w:tbl>
    <w:p w14:paraId="328D2FCB" w14:textId="77777777" w:rsidR="00692C08" w:rsidRPr="00BD65ED" w:rsidRDefault="00692C08" w:rsidP="00692C08">
      <w:pPr>
        <w:spacing w:after="0" w:line="240" w:lineRule="auto"/>
        <w:jc w:val="both"/>
        <w:rPr>
          <w:rFonts w:ascii="Times New Roman" w:hAnsi="Times New Roman"/>
          <w:color w:val="000000"/>
          <w:sz w:val="24"/>
          <w:szCs w:val="24"/>
          <w:lang w:val="en-US"/>
        </w:rPr>
      </w:pPr>
      <w:proofErr w:type="spellStart"/>
      <w:r w:rsidRPr="003D3ACF">
        <w:rPr>
          <w:rFonts w:eastAsia="Times New Roman"/>
          <w:color w:val="000000"/>
          <w:sz w:val="24"/>
          <w:szCs w:val="24"/>
          <w:lang w:val="en-US"/>
        </w:rPr>
        <w:lastRenderedPageBreak/>
        <w:t>Dacă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urma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verificării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efectuate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conformitate</w:t>
      </w:r>
      <w:proofErr w:type="spellEnd"/>
      <w:r w:rsidRPr="003D3ACF">
        <w:rPr>
          <w:rFonts w:eastAsia="Times New Roman"/>
          <w:color w:val="000000"/>
          <w:sz w:val="24"/>
          <w:szCs w:val="24"/>
          <w:lang w:val="en-US"/>
        </w:rPr>
        <w:t xml:space="preserve"> cu </w:t>
      </w:r>
      <w:proofErr w:type="spellStart"/>
      <w:r w:rsidRPr="003D3ACF">
        <w:rPr>
          <w:rFonts w:eastAsia="Times New Roman"/>
          <w:color w:val="000000"/>
          <w:sz w:val="24"/>
          <w:szCs w:val="24"/>
          <w:lang w:val="en-US"/>
        </w:rPr>
        <w:t>precizările</w:t>
      </w:r>
      <w:proofErr w:type="spellEnd"/>
      <w:r w:rsidRPr="003D3ACF">
        <w:rPr>
          <w:rFonts w:eastAsia="Times New Roman"/>
          <w:color w:val="000000"/>
          <w:sz w:val="24"/>
          <w:szCs w:val="24"/>
          <w:lang w:val="en-US"/>
        </w:rPr>
        <w:t xml:space="preserve"> din </w:t>
      </w:r>
      <w:proofErr w:type="spellStart"/>
      <w:r w:rsidRPr="003D3ACF">
        <w:rPr>
          <w:rFonts w:eastAsia="Times New Roman"/>
          <w:color w:val="000000"/>
          <w:sz w:val="24"/>
          <w:szCs w:val="24"/>
          <w:lang w:val="en-US"/>
        </w:rPr>
        <w:t>coloana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puncte</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verificat</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expertul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constată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că</w:t>
      </w:r>
      <w:proofErr w:type="spellEnd"/>
      <w:r w:rsidRPr="003D3ACF">
        <w:rPr>
          <w:rFonts w:eastAsia="Times New Roman"/>
          <w:color w:val="000000"/>
          <w:sz w:val="24"/>
          <w:szCs w:val="24"/>
          <w:lang w:val="en-US"/>
        </w:rPr>
        <w:t xml:space="preserve"> schema pe care </w:t>
      </w:r>
      <w:proofErr w:type="spellStart"/>
      <w:r w:rsidRPr="003D3ACF">
        <w:rPr>
          <w:rFonts w:eastAsia="Times New Roman"/>
          <w:color w:val="000000"/>
          <w:sz w:val="24"/>
          <w:szCs w:val="24"/>
          <w:lang w:val="en-US"/>
        </w:rPr>
        <w:t>aplică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solicitantul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este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certificată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conformitate</w:t>
      </w:r>
      <w:proofErr w:type="spellEnd"/>
      <w:r w:rsidRPr="003D3ACF">
        <w:rPr>
          <w:rFonts w:eastAsia="Times New Roman"/>
          <w:color w:val="000000"/>
          <w:sz w:val="24"/>
          <w:szCs w:val="24"/>
          <w:lang w:val="en-US"/>
        </w:rPr>
        <w:t xml:space="preserve"> cu </w:t>
      </w:r>
      <w:proofErr w:type="spellStart"/>
      <w:r w:rsidRPr="003D3ACF">
        <w:rPr>
          <w:rFonts w:eastAsia="Times New Roman"/>
          <w:color w:val="000000"/>
          <w:sz w:val="24"/>
          <w:szCs w:val="24"/>
          <w:lang w:val="en-US"/>
        </w:rPr>
        <w:t>legislația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specifică</w:t>
      </w:r>
      <w:proofErr w:type="spellEnd"/>
      <w:r w:rsidRPr="003D3ACF">
        <w:rPr>
          <w:rFonts w:eastAsia="Times New Roman"/>
          <w:color w:val="000000"/>
          <w:sz w:val="24"/>
          <w:szCs w:val="24"/>
          <w:lang w:val="en-US"/>
        </w:rPr>
        <w:t xml:space="preserve"> UE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vigoare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bifa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caseta</w:t>
      </w:r>
      <w:proofErr w:type="spellEnd"/>
      <w:r w:rsidRPr="003D3ACF">
        <w:rPr>
          <w:rFonts w:eastAsia="Times New Roman"/>
          <w:color w:val="000000"/>
          <w:sz w:val="24"/>
          <w:szCs w:val="24"/>
          <w:lang w:val="en-US"/>
        </w:rPr>
        <w:t xml:space="preserve"> </w:t>
      </w:r>
      <w:r w:rsidRPr="003D3ACF">
        <w:rPr>
          <w:rFonts w:eastAsia="Times New Roman"/>
          <w:b/>
          <w:color w:val="000000"/>
          <w:sz w:val="24"/>
          <w:szCs w:val="24"/>
          <w:lang w:val="en-US"/>
        </w:rPr>
        <w:t>DA</w:t>
      </w:r>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pentru</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verificare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caz</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contrar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bifa</w:t>
      </w:r>
      <w:proofErr w:type="spellEnd"/>
      <w:r w:rsidRPr="003D3ACF">
        <w:rPr>
          <w:rFonts w:eastAsia="Times New Roman"/>
          <w:color w:val="000000"/>
          <w:sz w:val="24"/>
          <w:szCs w:val="24"/>
          <w:lang w:val="en-US"/>
        </w:rPr>
        <w:t xml:space="preserve"> </w:t>
      </w:r>
      <w:r w:rsidRPr="003D3ACF">
        <w:rPr>
          <w:rFonts w:eastAsia="Times New Roman"/>
          <w:b/>
          <w:color w:val="000000"/>
          <w:sz w:val="24"/>
          <w:szCs w:val="24"/>
          <w:lang w:val="en-US"/>
        </w:rPr>
        <w:t>NU</w:t>
      </w:r>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condiția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fiind</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declarată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neîndeplinită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Expertul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continuă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verificarea</w:t>
      </w:r>
      <w:proofErr w:type="spellEnd"/>
      <w:r w:rsidRPr="003D3ACF">
        <w:rPr>
          <w:rFonts w:eastAsia="Times New Roman"/>
          <w:color w:val="000000"/>
          <w:sz w:val="24"/>
          <w:szCs w:val="24"/>
          <w:lang w:val="en-US"/>
        </w:rPr>
        <w:t>.</w:t>
      </w:r>
    </w:p>
    <w:p w14:paraId="6D6F4327" w14:textId="77777777" w:rsidR="00692C08" w:rsidRPr="003D3ACF" w:rsidRDefault="00692C08" w:rsidP="00692C08">
      <w:pPr>
        <w:tabs>
          <w:tab w:val="left" w:pos="360"/>
        </w:tabs>
        <w:spacing w:after="0" w:line="240" w:lineRule="auto"/>
        <w:jc w:val="both"/>
        <w:rPr>
          <w:rFonts w:eastAsia="Times New Roman"/>
          <w:color w:val="000000"/>
          <w:sz w:val="24"/>
          <w:szCs w:val="24"/>
          <w:lang w:val="en-US"/>
        </w:rPr>
      </w:pPr>
    </w:p>
    <w:p w14:paraId="60702926" w14:textId="77777777" w:rsidR="00692C08" w:rsidRPr="003D3ACF" w:rsidRDefault="00692C08" w:rsidP="00692C08">
      <w:pPr>
        <w:spacing w:after="0" w:line="240" w:lineRule="auto"/>
        <w:rPr>
          <w:rFonts w:eastAsia="Times New Roman"/>
          <w:b/>
          <w:color w:val="000000"/>
          <w:sz w:val="24"/>
          <w:szCs w:val="24"/>
          <w:lang w:val="en-US"/>
        </w:rPr>
      </w:pPr>
      <w:r w:rsidRPr="003D3ACF">
        <w:rPr>
          <w:rFonts w:eastAsia="Times New Roman"/>
          <w:b/>
          <w:color w:val="000000"/>
          <w:sz w:val="24"/>
          <w:szCs w:val="24"/>
          <w:lang w:val="en-US"/>
        </w:rPr>
        <w:t xml:space="preserve">EG4 – </w:t>
      </w:r>
      <w:proofErr w:type="spellStart"/>
      <w:r w:rsidRPr="003D3ACF">
        <w:rPr>
          <w:rFonts w:eastAsia="Times New Roman"/>
          <w:b/>
          <w:color w:val="000000"/>
          <w:sz w:val="24"/>
          <w:szCs w:val="24"/>
          <w:lang w:val="en-US"/>
        </w:rPr>
        <w:t>Solicitantul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trebuie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să</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prezinte</w:t>
      </w:r>
      <w:proofErr w:type="spellEnd"/>
      <w:r w:rsidRPr="003D3ACF">
        <w:rPr>
          <w:rFonts w:eastAsia="Times New Roman"/>
          <w:b/>
          <w:color w:val="000000"/>
          <w:sz w:val="24"/>
          <w:szCs w:val="24"/>
          <w:lang w:val="en-US"/>
        </w:rPr>
        <w:t xml:space="preserve"> un plan de </w:t>
      </w:r>
      <w:proofErr w:type="spellStart"/>
      <w:r w:rsidRPr="003D3ACF">
        <w:rPr>
          <w:rFonts w:eastAsia="Times New Roman"/>
          <w:b/>
          <w:color w:val="000000"/>
          <w:sz w:val="24"/>
          <w:szCs w:val="24"/>
          <w:lang w:val="en-US"/>
        </w:rPr>
        <w:t>acțiuni</w:t>
      </w:r>
      <w:proofErr w:type="spellEnd"/>
      <w:r w:rsidRPr="003D3ACF">
        <w:rPr>
          <w:rFonts w:eastAsia="Times New Roman"/>
          <w:b/>
          <w:color w:val="000000"/>
          <w:sz w:val="24"/>
          <w:szCs w:val="24"/>
          <w:lang w:val="en-US"/>
        </w:rPr>
        <w:t xml:space="preserve"> care </w:t>
      </w:r>
      <w:proofErr w:type="spellStart"/>
      <w:r w:rsidRPr="003D3ACF">
        <w:rPr>
          <w:rFonts w:eastAsia="Times New Roman"/>
          <w:b/>
          <w:color w:val="000000"/>
          <w:sz w:val="24"/>
          <w:szCs w:val="24"/>
          <w:lang w:val="en-US"/>
        </w:rPr>
        <w:t>să</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cuprindă</w:t>
      </w:r>
      <w:proofErr w:type="spellEnd"/>
      <w:r w:rsidRPr="003D3ACF">
        <w:rPr>
          <w:rFonts w:eastAsia="Times New Roman"/>
          <w:b/>
          <w:color w:val="000000"/>
          <w:sz w:val="24"/>
          <w:szCs w:val="24"/>
          <w:lang w:val="en-US"/>
        </w:rPr>
        <w:t>:</w:t>
      </w:r>
    </w:p>
    <w:p w14:paraId="49E78BEB" w14:textId="77777777" w:rsidR="00692C08" w:rsidRPr="003D3ACF" w:rsidRDefault="00692C08" w:rsidP="00692C08">
      <w:pPr>
        <w:numPr>
          <w:ilvl w:val="1"/>
          <w:numId w:val="33"/>
        </w:numPr>
        <w:tabs>
          <w:tab w:val="left" w:pos="284"/>
        </w:tabs>
        <w:spacing w:after="0" w:line="240" w:lineRule="auto"/>
        <w:ind w:right="148"/>
        <w:jc w:val="both"/>
        <w:rPr>
          <w:rFonts w:eastAsia="Times New Roman"/>
          <w:color w:val="000000"/>
          <w:sz w:val="24"/>
          <w:szCs w:val="24"/>
          <w:lang w:val="en-US"/>
        </w:rPr>
      </w:pPr>
      <w:proofErr w:type="spellStart"/>
      <w:r w:rsidRPr="003D3ACF">
        <w:rPr>
          <w:rFonts w:eastAsia="Times New Roman"/>
          <w:color w:val="000000"/>
          <w:sz w:val="24"/>
          <w:szCs w:val="24"/>
          <w:lang w:val="en-US"/>
        </w:rPr>
        <w:t>descrierea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produsului</w:t>
      </w:r>
      <w:proofErr w:type="spellEnd"/>
      <w:r w:rsidRPr="003D3ACF">
        <w:rPr>
          <w:rFonts w:eastAsia="Times New Roman"/>
          <w:color w:val="000000"/>
          <w:sz w:val="24"/>
          <w:szCs w:val="24"/>
          <w:lang w:val="en-US"/>
        </w:rPr>
        <w:t xml:space="preserve"> cu care </w:t>
      </w:r>
      <w:proofErr w:type="spellStart"/>
      <w:r w:rsidRPr="003D3ACF">
        <w:rPr>
          <w:rFonts w:eastAsia="Times New Roman"/>
          <w:color w:val="000000"/>
          <w:sz w:val="24"/>
          <w:szCs w:val="24"/>
          <w:lang w:val="en-US"/>
        </w:rPr>
        <w:t>solicitantul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aderă</w:t>
      </w:r>
      <w:proofErr w:type="spellEnd"/>
      <w:r w:rsidRPr="003D3ACF">
        <w:rPr>
          <w:rFonts w:eastAsia="Times New Roman"/>
          <w:color w:val="000000"/>
          <w:sz w:val="24"/>
          <w:szCs w:val="24"/>
          <w:lang w:val="en-US"/>
        </w:rPr>
        <w:t xml:space="preserve"> la schema de </w:t>
      </w:r>
      <w:proofErr w:type="spellStart"/>
      <w:r w:rsidRPr="003D3ACF">
        <w:rPr>
          <w:rFonts w:eastAsia="Times New Roman"/>
          <w:color w:val="000000"/>
          <w:sz w:val="24"/>
          <w:szCs w:val="24"/>
          <w:lang w:val="en-US"/>
        </w:rPr>
        <w:t>calitate</w:t>
      </w:r>
      <w:proofErr w:type="spellEnd"/>
    </w:p>
    <w:p w14:paraId="52EF8C8A" w14:textId="77777777" w:rsidR="00692C08" w:rsidRPr="003D3ACF" w:rsidRDefault="00692C08" w:rsidP="00692C08">
      <w:pPr>
        <w:numPr>
          <w:ilvl w:val="1"/>
          <w:numId w:val="33"/>
        </w:numPr>
        <w:tabs>
          <w:tab w:val="left" w:pos="284"/>
        </w:tabs>
        <w:spacing w:after="0" w:line="240" w:lineRule="auto"/>
        <w:ind w:right="148"/>
        <w:jc w:val="both"/>
        <w:rPr>
          <w:rFonts w:eastAsia="Times New Roman"/>
          <w:color w:val="000000"/>
          <w:sz w:val="24"/>
          <w:szCs w:val="24"/>
          <w:lang w:val="en-US"/>
        </w:rPr>
      </w:pPr>
      <w:proofErr w:type="spellStart"/>
      <w:r w:rsidRPr="003D3ACF">
        <w:rPr>
          <w:rFonts w:eastAsia="Times New Roman"/>
          <w:color w:val="000000"/>
          <w:sz w:val="24"/>
          <w:szCs w:val="24"/>
          <w:lang w:val="en-US"/>
        </w:rPr>
        <w:t>detalierea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modului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care </w:t>
      </w:r>
      <w:proofErr w:type="spellStart"/>
      <w:r w:rsidRPr="003D3ACF">
        <w:rPr>
          <w:rFonts w:eastAsia="Times New Roman"/>
          <w:color w:val="000000"/>
          <w:sz w:val="24"/>
          <w:szCs w:val="24"/>
          <w:lang w:val="en-US"/>
        </w:rPr>
        <w:t>aderarea</w:t>
      </w:r>
      <w:proofErr w:type="spellEnd"/>
      <w:r w:rsidRPr="003D3ACF">
        <w:rPr>
          <w:rFonts w:eastAsia="Times New Roman"/>
          <w:color w:val="000000"/>
          <w:sz w:val="24"/>
          <w:szCs w:val="24"/>
          <w:lang w:val="en-US"/>
        </w:rPr>
        <w:t xml:space="preserve"> la schema de </w:t>
      </w:r>
      <w:proofErr w:type="spellStart"/>
      <w:r w:rsidRPr="003D3ACF">
        <w:rPr>
          <w:rFonts w:eastAsia="Times New Roman"/>
          <w:color w:val="000000"/>
          <w:sz w:val="24"/>
          <w:szCs w:val="24"/>
          <w:lang w:val="en-US"/>
        </w:rPr>
        <w:t>calitate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contribuie</w:t>
      </w:r>
      <w:proofErr w:type="spellEnd"/>
      <w:r w:rsidRPr="003D3ACF">
        <w:rPr>
          <w:rFonts w:eastAsia="Times New Roman"/>
          <w:color w:val="000000"/>
          <w:sz w:val="24"/>
          <w:szCs w:val="24"/>
          <w:lang w:val="en-US"/>
        </w:rPr>
        <w:t xml:space="preserve"> la </w:t>
      </w:r>
      <w:proofErr w:type="spellStart"/>
      <w:r w:rsidRPr="003D3ACF">
        <w:rPr>
          <w:rFonts w:eastAsia="Times New Roman"/>
          <w:color w:val="000000"/>
          <w:sz w:val="24"/>
          <w:szCs w:val="24"/>
          <w:lang w:val="en-US"/>
        </w:rPr>
        <w:t>adăugarea</w:t>
      </w:r>
      <w:proofErr w:type="spellEnd"/>
      <w:r w:rsidRPr="003D3ACF">
        <w:rPr>
          <w:rFonts w:eastAsia="Times New Roman"/>
          <w:color w:val="000000"/>
          <w:sz w:val="24"/>
          <w:szCs w:val="24"/>
          <w:lang w:val="en-US"/>
        </w:rPr>
        <w:t xml:space="preserve"> de plus </w:t>
      </w:r>
      <w:proofErr w:type="spellStart"/>
      <w:r w:rsidRPr="003D3ACF">
        <w:rPr>
          <w:rFonts w:eastAsia="Times New Roman"/>
          <w:color w:val="000000"/>
          <w:sz w:val="24"/>
          <w:szCs w:val="24"/>
          <w:lang w:val="en-US"/>
        </w:rPr>
        <w:t>valoare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produsului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agricol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respectiv</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la o </w:t>
      </w:r>
      <w:proofErr w:type="spellStart"/>
      <w:r w:rsidRPr="003D3ACF">
        <w:rPr>
          <w:rFonts w:eastAsia="Times New Roman"/>
          <w:color w:val="000000"/>
          <w:sz w:val="24"/>
          <w:szCs w:val="24"/>
          <w:lang w:val="en-US"/>
        </w:rPr>
        <w:t>mai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bună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integrare</w:t>
      </w:r>
      <w:proofErr w:type="spellEnd"/>
      <w:r w:rsidRPr="003D3ACF">
        <w:rPr>
          <w:rFonts w:eastAsia="Times New Roman"/>
          <w:color w:val="000000"/>
          <w:sz w:val="24"/>
          <w:szCs w:val="24"/>
          <w:lang w:val="en-US"/>
        </w:rPr>
        <w:t xml:space="preserve"> a </w:t>
      </w:r>
      <w:proofErr w:type="spellStart"/>
      <w:r w:rsidRPr="003D3ACF">
        <w:rPr>
          <w:rFonts w:eastAsia="Times New Roman"/>
          <w:color w:val="000000"/>
          <w:sz w:val="24"/>
          <w:szCs w:val="24"/>
          <w:lang w:val="en-US"/>
        </w:rPr>
        <w:t>solicitantului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lanţul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agroalimentar</w:t>
      </w:r>
      <w:proofErr w:type="spellEnd"/>
    </w:p>
    <w:p w14:paraId="4AEF5FA0" w14:textId="77777777" w:rsidR="00692C08" w:rsidRPr="003D3ACF" w:rsidRDefault="00692C08" w:rsidP="00692C08">
      <w:pPr>
        <w:numPr>
          <w:ilvl w:val="1"/>
          <w:numId w:val="33"/>
        </w:numPr>
        <w:tabs>
          <w:tab w:val="left" w:pos="284"/>
        </w:tabs>
        <w:spacing w:after="0" w:line="240" w:lineRule="auto"/>
        <w:ind w:right="148"/>
        <w:jc w:val="both"/>
        <w:rPr>
          <w:rFonts w:eastAsia="Times New Roman"/>
          <w:color w:val="000000"/>
          <w:sz w:val="24"/>
          <w:szCs w:val="24"/>
          <w:lang w:val="en-US"/>
        </w:rPr>
      </w:pPr>
      <w:proofErr w:type="spellStart"/>
      <w:r w:rsidRPr="003D3ACF">
        <w:rPr>
          <w:rFonts w:eastAsia="Times New Roman"/>
          <w:color w:val="000000"/>
          <w:sz w:val="24"/>
          <w:szCs w:val="24"/>
          <w:lang w:val="en-US"/>
        </w:rPr>
        <w:t>descrierea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etapelor</w:t>
      </w:r>
      <w:proofErr w:type="spellEnd"/>
      <w:r w:rsidRPr="003D3ACF">
        <w:rPr>
          <w:rFonts w:eastAsia="Times New Roman"/>
          <w:color w:val="000000"/>
          <w:sz w:val="24"/>
          <w:szCs w:val="24"/>
          <w:lang w:val="en-US"/>
        </w:rPr>
        <w:t xml:space="preserve"> pe care </w:t>
      </w:r>
      <w:proofErr w:type="spellStart"/>
      <w:r w:rsidRPr="003D3ACF">
        <w:rPr>
          <w:rFonts w:eastAsia="Times New Roman"/>
          <w:color w:val="000000"/>
          <w:sz w:val="24"/>
          <w:szCs w:val="24"/>
          <w:lang w:val="en-US"/>
        </w:rPr>
        <w:t>solicitantul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trebuie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să</w:t>
      </w:r>
      <w:proofErr w:type="spellEnd"/>
      <w:r w:rsidRPr="003D3ACF">
        <w:rPr>
          <w:rFonts w:eastAsia="Times New Roman"/>
          <w:color w:val="000000"/>
          <w:sz w:val="24"/>
          <w:szCs w:val="24"/>
          <w:lang w:val="en-US"/>
        </w:rPr>
        <w:t xml:space="preserve"> le </w:t>
      </w:r>
      <w:proofErr w:type="spellStart"/>
      <w:r w:rsidRPr="003D3ACF">
        <w:rPr>
          <w:rFonts w:eastAsia="Times New Roman"/>
          <w:color w:val="000000"/>
          <w:sz w:val="24"/>
          <w:szCs w:val="24"/>
          <w:lang w:val="en-US"/>
        </w:rPr>
        <w:t>parcurgă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scopul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aderării</w:t>
      </w:r>
      <w:proofErr w:type="spellEnd"/>
      <w:r w:rsidRPr="003D3ACF">
        <w:rPr>
          <w:rFonts w:eastAsia="Times New Roman"/>
          <w:color w:val="000000"/>
          <w:sz w:val="24"/>
          <w:szCs w:val="24"/>
          <w:lang w:val="en-US"/>
        </w:rPr>
        <w:t xml:space="preserve"> la schema de </w:t>
      </w:r>
      <w:proofErr w:type="spellStart"/>
      <w:r w:rsidRPr="003D3ACF">
        <w:rPr>
          <w:rFonts w:eastAsia="Times New Roman"/>
          <w:color w:val="000000"/>
          <w:sz w:val="24"/>
          <w:szCs w:val="24"/>
          <w:lang w:val="en-US"/>
        </w:rPr>
        <w:t>calitate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repartizate</w:t>
      </w:r>
      <w:proofErr w:type="spellEnd"/>
      <w:r w:rsidRPr="003D3ACF">
        <w:rPr>
          <w:rFonts w:eastAsia="Times New Roman"/>
          <w:color w:val="000000"/>
          <w:sz w:val="24"/>
          <w:szCs w:val="24"/>
          <w:lang w:val="en-US"/>
        </w:rPr>
        <w:t xml:space="preserve"> pe </w:t>
      </w:r>
      <w:proofErr w:type="spellStart"/>
      <w:r w:rsidRPr="003D3ACF">
        <w:rPr>
          <w:rFonts w:eastAsia="Times New Roman"/>
          <w:color w:val="000000"/>
          <w:sz w:val="24"/>
          <w:szCs w:val="24"/>
          <w:lang w:val="en-US"/>
        </w:rPr>
        <w:t>cei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cinci</w:t>
      </w:r>
      <w:proofErr w:type="spellEnd"/>
      <w:r w:rsidRPr="003D3ACF">
        <w:rPr>
          <w:rFonts w:eastAsia="Times New Roman"/>
          <w:color w:val="000000"/>
          <w:sz w:val="24"/>
          <w:szCs w:val="24"/>
          <w:lang w:val="en-US"/>
        </w:rPr>
        <w:t xml:space="preserve"> ani </w:t>
      </w:r>
      <w:proofErr w:type="spellStart"/>
      <w:r w:rsidRPr="003D3ACF">
        <w:rPr>
          <w:rFonts w:eastAsia="Times New Roman"/>
          <w:color w:val="000000"/>
          <w:sz w:val="24"/>
          <w:szCs w:val="24"/>
          <w:lang w:val="en-US"/>
        </w:rPr>
        <w:t>pentru</w:t>
      </w:r>
      <w:proofErr w:type="spellEnd"/>
      <w:r w:rsidRPr="003D3ACF">
        <w:rPr>
          <w:rFonts w:eastAsia="Times New Roman"/>
          <w:color w:val="000000"/>
          <w:sz w:val="24"/>
          <w:szCs w:val="24"/>
          <w:lang w:val="en-US"/>
        </w:rPr>
        <w:t xml:space="preserve"> care se </w:t>
      </w:r>
      <w:proofErr w:type="spellStart"/>
      <w:r w:rsidRPr="003D3ACF">
        <w:rPr>
          <w:rFonts w:eastAsia="Times New Roman"/>
          <w:color w:val="000000"/>
          <w:sz w:val="24"/>
          <w:szCs w:val="24"/>
          <w:lang w:val="en-US"/>
        </w:rPr>
        <w:t>acordă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stimulentul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financiar</w:t>
      </w:r>
      <w:proofErr w:type="spellEnd"/>
    </w:p>
    <w:p w14:paraId="5C3460A1" w14:textId="77777777" w:rsidR="00692C08" w:rsidRPr="003D3ACF" w:rsidRDefault="00692C08" w:rsidP="00692C08">
      <w:pPr>
        <w:numPr>
          <w:ilvl w:val="1"/>
          <w:numId w:val="33"/>
        </w:numPr>
        <w:tabs>
          <w:tab w:val="left" w:pos="284"/>
        </w:tabs>
        <w:spacing w:after="0" w:line="240" w:lineRule="auto"/>
        <w:ind w:right="148"/>
        <w:jc w:val="both"/>
        <w:rPr>
          <w:rFonts w:eastAsia="Times New Roman"/>
          <w:color w:val="000000"/>
          <w:sz w:val="24"/>
          <w:szCs w:val="24"/>
          <w:lang w:val="en-US"/>
        </w:rPr>
      </w:pPr>
      <w:proofErr w:type="spellStart"/>
      <w:r w:rsidRPr="003D3ACF">
        <w:rPr>
          <w:rFonts w:eastAsia="Times New Roman"/>
          <w:color w:val="000000"/>
          <w:sz w:val="24"/>
          <w:szCs w:val="24"/>
          <w:lang w:val="en-US"/>
        </w:rPr>
        <w:t>detalierea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modului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care </w:t>
      </w:r>
      <w:proofErr w:type="spellStart"/>
      <w:r w:rsidRPr="003D3ACF">
        <w:rPr>
          <w:rFonts w:eastAsia="Times New Roman"/>
          <w:color w:val="000000"/>
          <w:sz w:val="24"/>
          <w:szCs w:val="24"/>
          <w:lang w:val="en-US"/>
        </w:rPr>
        <w:t>solicitantul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îndeplinește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principiile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criteriile</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selecție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pentru</w:t>
      </w:r>
      <w:proofErr w:type="spellEnd"/>
      <w:r w:rsidRPr="003D3ACF">
        <w:rPr>
          <w:rFonts w:eastAsia="Times New Roman"/>
          <w:color w:val="000000"/>
          <w:sz w:val="24"/>
          <w:szCs w:val="24"/>
          <w:lang w:val="en-US"/>
        </w:rPr>
        <w:t xml:space="preserve"> care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-a </w:t>
      </w:r>
      <w:proofErr w:type="spellStart"/>
      <w:r w:rsidRPr="003D3ACF">
        <w:rPr>
          <w:rFonts w:eastAsia="Times New Roman"/>
          <w:color w:val="000000"/>
          <w:sz w:val="24"/>
          <w:szCs w:val="24"/>
          <w:lang w:val="en-US"/>
        </w:rPr>
        <w:t>acordat</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punctaj</w:t>
      </w:r>
      <w:proofErr w:type="spellEnd"/>
    </w:p>
    <w:tbl>
      <w:tblPr>
        <w:tblW w:w="9765" w:type="dxa"/>
        <w:tblInd w:w="-65" w:type="dxa"/>
        <w:tblLayout w:type="fixed"/>
        <w:tblCellMar>
          <w:left w:w="0" w:type="dxa"/>
          <w:right w:w="0" w:type="dxa"/>
        </w:tblCellMar>
        <w:tblLook w:val="0000" w:firstRow="0" w:lastRow="0" w:firstColumn="0" w:lastColumn="0" w:noHBand="0" w:noVBand="0"/>
      </w:tblPr>
      <w:tblGrid>
        <w:gridCol w:w="4746"/>
        <w:gridCol w:w="5019"/>
      </w:tblGrid>
      <w:tr w:rsidR="00692C08" w:rsidRPr="005D111A" w14:paraId="722D5094" w14:textId="77777777" w:rsidTr="006B198D">
        <w:trPr>
          <w:trHeight w:val="269"/>
        </w:trPr>
        <w:tc>
          <w:tcPr>
            <w:tcW w:w="4746" w:type="dxa"/>
            <w:tcBorders>
              <w:top w:val="single" w:sz="4" w:space="0" w:color="000000"/>
              <w:left w:val="single" w:sz="4" w:space="0" w:color="000000"/>
              <w:bottom w:val="single" w:sz="4" w:space="0" w:color="000000"/>
              <w:right w:val="single" w:sz="4" w:space="0" w:color="000000"/>
            </w:tcBorders>
            <w:shd w:val="clear" w:color="auto" w:fill="BFBFBF"/>
            <w:tcMar>
              <w:left w:w="0" w:type="dxa"/>
              <w:right w:w="0" w:type="dxa"/>
            </w:tcMar>
            <w:vAlign w:val="center"/>
          </w:tcPr>
          <w:p w14:paraId="606BE2B8" w14:textId="77777777" w:rsidR="00692C08" w:rsidRPr="003D3ACF" w:rsidRDefault="00692C08" w:rsidP="006B198D">
            <w:pPr>
              <w:keepNext/>
              <w:keepLines/>
              <w:spacing w:after="0" w:line="240" w:lineRule="auto"/>
              <w:jc w:val="center"/>
              <w:rPr>
                <w:rFonts w:eastAsia="Times New Roman"/>
                <w:b/>
                <w:color w:val="000000"/>
                <w:sz w:val="24"/>
                <w:szCs w:val="24"/>
                <w:lang w:val="en-US"/>
              </w:rPr>
            </w:pPr>
            <w:r w:rsidRPr="003D3ACF">
              <w:rPr>
                <w:rFonts w:eastAsia="Times New Roman"/>
                <w:b/>
                <w:color w:val="000000"/>
                <w:sz w:val="24"/>
                <w:szCs w:val="24"/>
                <w:lang w:val="en-US"/>
              </w:rPr>
              <w:lastRenderedPageBreak/>
              <w:t>DOCUMENTE PREZENTATE</w:t>
            </w:r>
          </w:p>
        </w:tc>
        <w:tc>
          <w:tcPr>
            <w:tcW w:w="5019" w:type="dxa"/>
            <w:tcBorders>
              <w:top w:val="single" w:sz="4" w:space="0" w:color="000000"/>
              <w:left w:val="single" w:sz="4" w:space="0" w:color="000000"/>
              <w:bottom w:val="single" w:sz="4" w:space="0" w:color="000000"/>
              <w:right w:val="single" w:sz="4" w:space="0" w:color="000000"/>
            </w:tcBorders>
            <w:shd w:val="clear" w:color="auto" w:fill="BFBFBF"/>
            <w:tcMar>
              <w:left w:w="0" w:type="dxa"/>
              <w:right w:w="0" w:type="dxa"/>
            </w:tcMar>
            <w:vAlign w:val="center"/>
          </w:tcPr>
          <w:p w14:paraId="25E58BB4" w14:textId="77777777" w:rsidR="00692C08" w:rsidRPr="003D3ACF" w:rsidRDefault="00692C08" w:rsidP="006B198D">
            <w:pPr>
              <w:spacing w:after="0" w:line="240" w:lineRule="auto"/>
              <w:jc w:val="center"/>
              <w:rPr>
                <w:b/>
                <w:color w:val="000000"/>
                <w:sz w:val="24"/>
                <w:szCs w:val="24"/>
                <w:lang w:val="en-US"/>
              </w:rPr>
            </w:pPr>
            <w:r w:rsidRPr="003D3ACF">
              <w:rPr>
                <w:b/>
                <w:color w:val="000000"/>
                <w:sz w:val="24"/>
                <w:szCs w:val="24"/>
                <w:lang w:val="en-US"/>
              </w:rPr>
              <w:t>PUNCTE DE VERIFICAT ÎN DOCUMENTE</w:t>
            </w:r>
          </w:p>
        </w:tc>
      </w:tr>
      <w:tr w:rsidR="00692C08" w:rsidRPr="005D111A" w14:paraId="2DAB4D7D" w14:textId="77777777" w:rsidTr="006B198D">
        <w:trPr>
          <w:trHeight w:val="4973"/>
        </w:trPr>
        <w:tc>
          <w:tcPr>
            <w:tcW w:w="4746" w:type="dxa"/>
            <w:tcBorders>
              <w:top w:val="single" w:sz="4" w:space="0" w:color="000000"/>
              <w:left w:val="single" w:sz="4" w:space="0" w:color="000000"/>
              <w:bottom w:val="single" w:sz="4" w:space="0" w:color="auto"/>
              <w:right w:val="single" w:sz="4" w:space="0" w:color="000000"/>
            </w:tcBorders>
            <w:tcMar>
              <w:left w:w="0" w:type="dxa"/>
              <w:right w:w="0" w:type="dxa"/>
            </w:tcMar>
            <w:vAlign w:val="center"/>
          </w:tcPr>
          <w:p w14:paraId="4F7935F3" w14:textId="77777777" w:rsidR="00692C08" w:rsidRPr="003D3ACF" w:rsidRDefault="00692C08" w:rsidP="006B198D">
            <w:pPr>
              <w:overflowPunct w:val="0"/>
              <w:spacing w:after="0" w:line="240" w:lineRule="auto"/>
              <w:rPr>
                <w:rFonts w:eastAsia="Times New Roman"/>
                <w:b/>
                <w:color w:val="000000"/>
                <w:sz w:val="24"/>
                <w:szCs w:val="24"/>
                <w:lang w:val="en-US"/>
              </w:rPr>
            </w:pPr>
            <w:proofErr w:type="spellStart"/>
            <w:r w:rsidRPr="003D3ACF">
              <w:rPr>
                <w:rFonts w:eastAsia="Times New Roman"/>
                <w:b/>
                <w:color w:val="000000"/>
                <w:sz w:val="24"/>
                <w:szCs w:val="24"/>
                <w:lang w:val="en-US"/>
              </w:rPr>
              <w:t>Documente</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verificat</w:t>
            </w:r>
            <w:proofErr w:type="spellEnd"/>
            <w:r w:rsidRPr="003D3ACF">
              <w:rPr>
                <w:rFonts w:eastAsia="Times New Roman"/>
                <w:b/>
                <w:color w:val="000000"/>
                <w:sz w:val="24"/>
                <w:szCs w:val="24"/>
                <w:lang w:val="en-US"/>
              </w:rPr>
              <w:t>:</w:t>
            </w:r>
          </w:p>
          <w:p w14:paraId="7817929A" w14:textId="77777777" w:rsidR="00692C08" w:rsidRPr="003D3ACF" w:rsidRDefault="00692C08" w:rsidP="006B198D">
            <w:pPr>
              <w:tabs>
                <w:tab w:val="left" w:pos="284"/>
              </w:tabs>
              <w:spacing w:after="0" w:line="240" w:lineRule="auto"/>
              <w:rPr>
                <w:rFonts w:eastAsia="Times New Roman"/>
                <w:color w:val="000000"/>
                <w:sz w:val="24"/>
                <w:szCs w:val="24"/>
                <w:lang w:val="en-US"/>
              </w:rPr>
            </w:pPr>
          </w:p>
          <w:p w14:paraId="3B600A4B" w14:textId="77777777" w:rsidR="00692C08" w:rsidRPr="003D3ACF" w:rsidRDefault="00692C08" w:rsidP="006B198D">
            <w:pPr>
              <w:tabs>
                <w:tab w:val="left" w:pos="284"/>
              </w:tabs>
              <w:spacing w:after="0" w:line="240" w:lineRule="auto"/>
              <w:rPr>
                <w:rFonts w:eastAsia="Times New Roman"/>
                <w:color w:val="000000"/>
                <w:sz w:val="24"/>
                <w:szCs w:val="24"/>
                <w:lang w:val="en-US"/>
              </w:rPr>
            </w:pPr>
            <w:proofErr w:type="spellStart"/>
            <w:r w:rsidRPr="003D3ACF">
              <w:rPr>
                <w:rFonts w:eastAsia="Times New Roman"/>
                <w:color w:val="000000"/>
                <w:sz w:val="24"/>
                <w:szCs w:val="24"/>
                <w:lang w:val="en-US"/>
              </w:rPr>
              <w:t>Cererea</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finanțare</w:t>
            </w:r>
            <w:proofErr w:type="spellEnd"/>
          </w:p>
          <w:p w14:paraId="6E77ABE5" w14:textId="77777777" w:rsidR="00692C08" w:rsidRPr="003D3ACF" w:rsidRDefault="00692C08" w:rsidP="006B198D">
            <w:pPr>
              <w:tabs>
                <w:tab w:val="left" w:pos="360"/>
              </w:tabs>
              <w:spacing w:after="0" w:line="240" w:lineRule="auto"/>
              <w:rPr>
                <w:rFonts w:eastAsia="Times New Roman"/>
                <w:b/>
                <w:color w:val="000000"/>
                <w:sz w:val="24"/>
                <w:szCs w:val="24"/>
                <w:lang w:val="en-US"/>
              </w:rPr>
            </w:pPr>
          </w:p>
          <w:p w14:paraId="000A696E" w14:textId="77777777" w:rsidR="00692C08" w:rsidRPr="003D3ACF" w:rsidRDefault="00692C08" w:rsidP="006B198D">
            <w:pPr>
              <w:tabs>
                <w:tab w:val="left" w:pos="360"/>
              </w:tabs>
              <w:spacing w:after="0" w:line="240" w:lineRule="auto"/>
              <w:rPr>
                <w:rFonts w:eastAsia="Times New Roman"/>
                <w:color w:val="000000"/>
                <w:sz w:val="24"/>
                <w:szCs w:val="24"/>
                <w:lang w:val="en-US"/>
              </w:rPr>
            </w:pPr>
            <w:r w:rsidRPr="003D3ACF">
              <w:rPr>
                <w:rFonts w:eastAsia="Times New Roman"/>
                <w:b/>
                <w:color w:val="000000"/>
                <w:sz w:val="24"/>
                <w:szCs w:val="24"/>
                <w:lang w:val="en-US"/>
              </w:rPr>
              <w:t>Doc. 1.</w:t>
            </w:r>
            <w:r w:rsidRPr="003D3ACF">
              <w:rPr>
                <w:rFonts w:eastAsia="Times New Roman"/>
                <w:color w:val="000000"/>
                <w:sz w:val="24"/>
                <w:szCs w:val="24"/>
                <w:lang w:val="en-US"/>
              </w:rPr>
              <w:t xml:space="preserve"> Plan de </w:t>
            </w:r>
            <w:proofErr w:type="spellStart"/>
            <w:r w:rsidRPr="003D3ACF">
              <w:rPr>
                <w:rFonts w:eastAsia="Times New Roman"/>
                <w:color w:val="000000"/>
                <w:sz w:val="24"/>
                <w:szCs w:val="24"/>
                <w:lang w:val="en-US"/>
              </w:rPr>
              <w:t>acțiuni</w:t>
            </w:r>
            <w:proofErr w:type="spellEnd"/>
          </w:p>
        </w:tc>
        <w:tc>
          <w:tcPr>
            <w:tcW w:w="5019" w:type="dxa"/>
            <w:tcBorders>
              <w:top w:val="single" w:sz="4" w:space="0" w:color="000000"/>
              <w:left w:val="single" w:sz="4" w:space="0" w:color="000000"/>
              <w:bottom w:val="single" w:sz="4" w:space="0" w:color="auto"/>
              <w:right w:val="single" w:sz="4" w:space="0" w:color="000000"/>
            </w:tcBorders>
            <w:tcMar>
              <w:left w:w="0" w:type="dxa"/>
              <w:right w:w="0" w:type="dxa"/>
            </w:tcMar>
          </w:tcPr>
          <w:p w14:paraId="2A7B508B" w14:textId="77777777" w:rsidR="00692C08" w:rsidRPr="003D3ACF" w:rsidRDefault="00692C08" w:rsidP="006B198D">
            <w:pPr>
              <w:spacing w:after="0" w:line="240" w:lineRule="auto"/>
              <w:contextualSpacing/>
              <w:jc w:val="both"/>
              <w:rPr>
                <w:color w:val="000000"/>
                <w:sz w:val="24"/>
                <w:szCs w:val="24"/>
                <w:lang w:val="en-US"/>
              </w:rPr>
            </w:pPr>
            <w:proofErr w:type="spellStart"/>
            <w:r w:rsidRPr="003D3ACF">
              <w:rPr>
                <w:color w:val="000000"/>
                <w:sz w:val="24"/>
                <w:szCs w:val="24"/>
                <w:lang w:val="en-US"/>
              </w:rPr>
              <w:t>Expertul</w:t>
            </w:r>
            <w:proofErr w:type="spellEnd"/>
            <w:r w:rsidRPr="003D3ACF">
              <w:rPr>
                <w:color w:val="000000"/>
                <w:sz w:val="24"/>
                <w:szCs w:val="24"/>
                <w:lang w:val="en-US"/>
              </w:rPr>
              <w:t xml:space="preserve"> </w:t>
            </w:r>
            <w:proofErr w:type="spellStart"/>
            <w:r w:rsidRPr="003D3ACF">
              <w:rPr>
                <w:color w:val="000000"/>
                <w:sz w:val="24"/>
                <w:szCs w:val="24"/>
                <w:lang w:val="en-US"/>
              </w:rPr>
              <w:t>verifică</w:t>
            </w:r>
            <w:proofErr w:type="spellEnd"/>
            <w:r w:rsidRPr="003D3ACF">
              <w:rPr>
                <w:color w:val="000000"/>
                <w:sz w:val="24"/>
                <w:szCs w:val="24"/>
                <w:lang w:val="en-US"/>
              </w:rPr>
              <w:t xml:space="preserve"> </w:t>
            </w:r>
            <w:proofErr w:type="spellStart"/>
            <w:r w:rsidRPr="003D3ACF">
              <w:rPr>
                <w:color w:val="000000"/>
                <w:sz w:val="24"/>
                <w:szCs w:val="24"/>
                <w:lang w:val="en-US"/>
              </w:rPr>
              <w:t>dacă</w:t>
            </w:r>
            <w:proofErr w:type="spellEnd"/>
            <w:r w:rsidRPr="003D3ACF">
              <w:rPr>
                <w:color w:val="000000"/>
                <w:sz w:val="24"/>
                <w:szCs w:val="24"/>
                <w:lang w:val="en-US"/>
              </w:rPr>
              <w:t xml:space="preserve"> </w:t>
            </w:r>
            <w:proofErr w:type="spellStart"/>
            <w:r w:rsidRPr="003D3ACF">
              <w:rPr>
                <w:color w:val="000000"/>
                <w:sz w:val="24"/>
                <w:szCs w:val="24"/>
                <w:lang w:val="en-US"/>
              </w:rPr>
              <w:t>planul</w:t>
            </w:r>
            <w:proofErr w:type="spellEnd"/>
            <w:r w:rsidRPr="003D3ACF">
              <w:rPr>
                <w:color w:val="000000"/>
                <w:sz w:val="24"/>
                <w:szCs w:val="24"/>
                <w:lang w:val="en-US"/>
              </w:rPr>
              <w:t xml:space="preserve"> de </w:t>
            </w:r>
            <w:proofErr w:type="spellStart"/>
            <w:r w:rsidRPr="003D3ACF">
              <w:rPr>
                <w:color w:val="000000"/>
                <w:sz w:val="24"/>
                <w:szCs w:val="24"/>
                <w:lang w:val="en-US"/>
              </w:rPr>
              <w:t>acțiuni</w:t>
            </w:r>
            <w:proofErr w:type="spellEnd"/>
            <w:r w:rsidRPr="003D3ACF">
              <w:rPr>
                <w:color w:val="000000"/>
                <w:sz w:val="24"/>
                <w:szCs w:val="24"/>
                <w:lang w:val="en-US"/>
              </w:rPr>
              <w:t xml:space="preserve"> </w:t>
            </w:r>
            <w:proofErr w:type="spellStart"/>
            <w:r w:rsidRPr="003D3ACF">
              <w:rPr>
                <w:color w:val="000000"/>
                <w:sz w:val="24"/>
                <w:szCs w:val="24"/>
                <w:lang w:val="en-US"/>
              </w:rPr>
              <w:t>întocmit</w:t>
            </w:r>
            <w:proofErr w:type="spellEnd"/>
            <w:r w:rsidRPr="003D3ACF">
              <w:rPr>
                <w:color w:val="000000"/>
                <w:sz w:val="24"/>
                <w:szCs w:val="24"/>
                <w:lang w:val="en-US"/>
              </w:rPr>
              <w:t xml:space="preserve"> de solicitant </w:t>
            </w:r>
            <w:proofErr w:type="spellStart"/>
            <w:r w:rsidRPr="003D3ACF">
              <w:rPr>
                <w:color w:val="000000"/>
                <w:sz w:val="24"/>
                <w:szCs w:val="24"/>
                <w:lang w:val="en-US"/>
              </w:rPr>
              <w:t>respectă</w:t>
            </w:r>
            <w:proofErr w:type="spellEnd"/>
            <w:r w:rsidRPr="003D3ACF">
              <w:rPr>
                <w:color w:val="000000"/>
                <w:sz w:val="24"/>
                <w:szCs w:val="24"/>
                <w:lang w:val="en-US"/>
              </w:rPr>
              <w:t xml:space="preserve"> </w:t>
            </w:r>
            <w:proofErr w:type="spellStart"/>
            <w:r w:rsidRPr="003D3ACF">
              <w:rPr>
                <w:color w:val="000000"/>
                <w:sz w:val="24"/>
                <w:szCs w:val="24"/>
                <w:lang w:val="en-US"/>
              </w:rPr>
              <w:t>modelul</w:t>
            </w:r>
            <w:proofErr w:type="spellEnd"/>
            <w:r w:rsidRPr="003D3ACF">
              <w:rPr>
                <w:color w:val="000000"/>
                <w:sz w:val="24"/>
                <w:szCs w:val="24"/>
                <w:lang w:val="en-US"/>
              </w:rPr>
              <w:t xml:space="preserve"> – </w:t>
            </w:r>
            <w:proofErr w:type="spellStart"/>
            <w:r w:rsidRPr="003D3ACF">
              <w:rPr>
                <w:color w:val="000000"/>
                <w:sz w:val="24"/>
                <w:szCs w:val="24"/>
                <w:lang w:val="en-US"/>
              </w:rPr>
              <w:t>cadru</w:t>
            </w:r>
            <w:proofErr w:type="spellEnd"/>
            <w:r w:rsidRPr="003D3ACF">
              <w:rPr>
                <w:color w:val="000000"/>
                <w:sz w:val="24"/>
                <w:szCs w:val="24"/>
                <w:lang w:val="en-US"/>
              </w:rPr>
              <w:t xml:space="preserve"> de pe site-</w:t>
            </w:r>
            <w:proofErr w:type="spellStart"/>
            <w:r w:rsidRPr="003D3ACF">
              <w:rPr>
                <w:color w:val="000000"/>
                <w:sz w:val="24"/>
                <w:szCs w:val="24"/>
                <w:lang w:val="en-US"/>
              </w:rPr>
              <w:t>ul</w:t>
            </w:r>
            <w:proofErr w:type="spellEnd"/>
            <w:r w:rsidRPr="003D3ACF">
              <w:rPr>
                <w:color w:val="000000"/>
                <w:sz w:val="24"/>
                <w:szCs w:val="24"/>
                <w:lang w:val="en-US"/>
              </w:rPr>
              <w:t xml:space="preserve"> AFIR </w:t>
            </w:r>
            <w:proofErr w:type="spellStart"/>
            <w:r w:rsidRPr="003D3ACF">
              <w:rPr>
                <w:color w:val="000000"/>
                <w:sz w:val="24"/>
                <w:szCs w:val="24"/>
                <w:lang w:val="en-US"/>
              </w:rPr>
              <w:t>și</w:t>
            </w:r>
            <w:proofErr w:type="spellEnd"/>
            <w:r w:rsidRPr="003D3ACF">
              <w:rPr>
                <w:color w:val="000000"/>
                <w:sz w:val="24"/>
                <w:szCs w:val="24"/>
                <w:lang w:val="en-US"/>
              </w:rPr>
              <w:t xml:space="preserve"> </w:t>
            </w:r>
            <w:proofErr w:type="spellStart"/>
            <w:r w:rsidRPr="003D3ACF">
              <w:rPr>
                <w:color w:val="000000"/>
                <w:sz w:val="24"/>
                <w:szCs w:val="24"/>
                <w:lang w:val="en-US"/>
              </w:rPr>
              <w:t>versiunea</w:t>
            </w:r>
            <w:proofErr w:type="spellEnd"/>
            <w:r w:rsidRPr="003D3ACF">
              <w:rPr>
                <w:color w:val="000000"/>
                <w:sz w:val="24"/>
                <w:szCs w:val="24"/>
                <w:lang w:val="en-US"/>
              </w:rPr>
              <w:t xml:space="preserve"> </w:t>
            </w:r>
            <w:proofErr w:type="spellStart"/>
            <w:r w:rsidRPr="003D3ACF">
              <w:rPr>
                <w:color w:val="000000"/>
                <w:sz w:val="24"/>
                <w:szCs w:val="24"/>
                <w:lang w:val="en-US"/>
              </w:rPr>
              <w:t>corespunzătoare</w:t>
            </w:r>
            <w:proofErr w:type="spellEnd"/>
            <w:r w:rsidRPr="003D3ACF">
              <w:rPr>
                <w:color w:val="000000"/>
                <w:sz w:val="24"/>
                <w:szCs w:val="24"/>
                <w:lang w:val="en-US"/>
              </w:rPr>
              <w:t xml:space="preserve"> la </w:t>
            </w:r>
            <w:proofErr w:type="spellStart"/>
            <w:r w:rsidRPr="003D3ACF">
              <w:rPr>
                <w:color w:val="000000"/>
                <w:sz w:val="24"/>
                <w:szCs w:val="24"/>
                <w:lang w:val="en-US"/>
              </w:rPr>
              <w:t>momentul</w:t>
            </w:r>
            <w:proofErr w:type="spellEnd"/>
            <w:r w:rsidRPr="003D3ACF">
              <w:rPr>
                <w:color w:val="000000"/>
                <w:sz w:val="24"/>
                <w:szCs w:val="24"/>
                <w:lang w:val="en-US"/>
              </w:rPr>
              <w:t xml:space="preserve"> </w:t>
            </w:r>
            <w:proofErr w:type="spellStart"/>
            <w:r w:rsidRPr="003D3ACF">
              <w:rPr>
                <w:color w:val="000000"/>
                <w:sz w:val="24"/>
                <w:szCs w:val="24"/>
                <w:lang w:val="en-US"/>
              </w:rPr>
              <w:t>depunerii</w:t>
            </w:r>
            <w:proofErr w:type="spellEnd"/>
            <w:r w:rsidRPr="003D3ACF">
              <w:rPr>
                <w:color w:val="000000"/>
                <w:sz w:val="24"/>
                <w:szCs w:val="24"/>
                <w:lang w:val="en-US"/>
              </w:rPr>
              <w:t xml:space="preserve"> </w:t>
            </w:r>
            <w:proofErr w:type="spellStart"/>
            <w:r w:rsidRPr="003D3ACF">
              <w:rPr>
                <w:color w:val="000000"/>
                <w:sz w:val="24"/>
                <w:szCs w:val="24"/>
                <w:lang w:val="en-US"/>
              </w:rPr>
              <w:t>cererii</w:t>
            </w:r>
            <w:proofErr w:type="spellEnd"/>
            <w:r w:rsidRPr="003D3ACF">
              <w:rPr>
                <w:color w:val="000000"/>
                <w:sz w:val="24"/>
                <w:szCs w:val="24"/>
                <w:lang w:val="en-US"/>
              </w:rPr>
              <w:t xml:space="preserve"> de </w:t>
            </w:r>
            <w:proofErr w:type="spellStart"/>
            <w:r w:rsidRPr="003D3ACF">
              <w:rPr>
                <w:color w:val="000000"/>
                <w:sz w:val="24"/>
                <w:szCs w:val="24"/>
                <w:lang w:val="en-US"/>
              </w:rPr>
              <w:t>finanțare</w:t>
            </w:r>
            <w:proofErr w:type="spellEnd"/>
            <w:r w:rsidRPr="003D3ACF">
              <w:rPr>
                <w:color w:val="000000"/>
                <w:sz w:val="24"/>
                <w:szCs w:val="24"/>
                <w:lang w:val="en-US"/>
              </w:rPr>
              <w:t>.</w:t>
            </w:r>
          </w:p>
          <w:p w14:paraId="57CDA516" w14:textId="77777777" w:rsidR="00692C08" w:rsidRPr="003D3ACF" w:rsidRDefault="00692C08" w:rsidP="006B198D">
            <w:pPr>
              <w:spacing w:after="0" w:line="240" w:lineRule="auto"/>
              <w:contextualSpacing/>
              <w:jc w:val="both"/>
              <w:rPr>
                <w:color w:val="000000"/>
                <w:sz w:val="24"/>
                <w:szCs w:val="24"/>
                <w:lang w:val="en-US"/>
              </w:rPr>
            </w:pPr>
          </w:p>
          <w:p w14:paraId="07431423" w14:textId="77777777" w:rsidR="00692C08" w:rsidRPr="003D3ACF" w:rsidRDefault="00692C08" w:rsidP="006B198D">
            <w:pPr>
              <w:spacing w:after="0" w:line="240" w:lineRule="auto"/>
              <w:contextualSpacing/>
              <w:jc w:val="both"/>
              <w:rPr>
                <w:color w:val="000000"/>
                <w:sz w:val="24"/>
                <w:szCs w:val="24"/>
                <w:lang w:val="en-US"/>
              </w:rPr>
            </w:pPr>
            <w:proofErr w:type="spellStart"/>
            <w:r w:rsidRPr="003D3ACF">
              <w:rPr>
                <w:color w:val="000000"/>
                <w:sz w:val="24"/>
                <w:szCs w:val="24"/>
                <w:lang w:val="en-US"/>
              </w:rPr>
              <w:t>Expertul</w:t>
            </w:r>
            <w:proofErr w:type="spellEnd"/>
            <w:r w:rsidRPr="003D3ACF">
              <w:rPr>
                <w:color w:val="000000"/>
                <w:sz w:val="24"/>
                <w:szCs w:val="24"/>
                <w:lang w:val="en-US"/>
              </w:rPr>
              <w:t xml:space="preserve"> </w:t>
            </w:r>
            <w:proofErr w:type="spellStart"/>
            <w:r w:rsidRPr="003D3ACF">
              <w:rPr>
                <w:color w:val="000000"/>
                <w:sz w:val="24"/>
                <w:szCs w:val="24"/>
                <w:lang w:val="en-US"/>
              </w:rPr>
              <w:t>corelează</w:t>
            </w:r>
            <w:proofErr w:type="spellEnd"/>
            <w:r w:rsidRPr="003D3ACF">
              <w:rPr>
                <w:color w:val="000000"/>
                <w:sz w:val="24"/>
                <w:szCs w:val="24"/>
                <w:lang w:val="en-US"/>
              </w:rPr>
              <w:t xml:space="preserve"> </w:t>
            </w:r>
            <w:proofErr w:type="spellStart"/>
            <w:r w:rsidRPr="003D3ACF">
              <w:rPr>
                <w:color w:val="000000"/>
                <w:sz w:val="24"/>
                <w:szCs w:val="24"/>
                <w:lang w:val="en-US"/>
              </w:rPr>
              <w:t>informațiile</w:t>
            </w:r>
            <w:proofErr w:type="spellEnd"/>
            <w:r w:rsidRPr="003D3ACF">
              <w:rPr>
                <w:color w:val="000000"/>
                <w:sz w:val="24"/>
                <w:szCs w:val="24"/>
                <w:lang w:val="en-US"/>
              </w:rPr>
              <w:t xml:space="preserve"> </w:t>
            </w:r>
            <w:proofErr w:type="spellStart"/>
            <w:r w:rsidRPr="003D3ACF">
              <w:rPr>
                <w:color w:val="000000"/>
                <w:sz w:val="24"/>
                <w:szCs w:val="24"/>
                <w:lang w:val="en-US"/>
              </w:rPr>
              <w:t>referitoare</w:t>
            </w:r>
            <w:proofErr w:type="spellEnd"/>
            <w:r w:rsidRPr="003D3ACF">
              <w:rPr>
                <w:color w:val="000000"/>
                <w:sz w:val="24"/>
                <w:szCs w:val="24"/>
                <w:lang w:val="en-US"/>
              </w:rPr>
              <w:t xml:space="preserve"> la </w:t>
            </w:r>
            <w:proofErr w:type="spellStart"/>
            <w:r w:rsidRPr="003D3ACF">
              <w:rPr>
                <w:color w:val="000000"/>
                <w:sz w:val="24"/>
                <w:szCs w:val="24"/>
                <w:lang w:val="en-US"/>
              </w:rPr>
              <w:t>datele</w:t>
            </w:r>
            <w:proofErr w:type="spellEnd"/>
            <w:r w:rsidRPr="003D3ACF">
              <w:rPr>
                <w:color w:val="000000"/>
                <w:sz w:val="24"/>
                <w:szCs w:val="24"/>
                <w:lang w:val="en-US"/>
              </w:rPr>
              <w:t xml:space="preserve"> </w:t>
            </w:r>
            <w:proofErr w:type="spellStart"/>
            <w:r w:rsidRPr="003D3ACF">
              <w:rPr>
                <w:color w:val="000000"/>
                <w:sz w:val="24"/>
                <w:szCs w:val="24"/>
                <w:lang w:val="en-US"/>
              </w:rPr>
              <w:t>generale</w:t>
            </w:r>
            <w:proofErr w:type="spellEnd"/>
            <w:r w:rsidRPr="003D3ACF">
              <w:rPr>
                <w:color w:val="000000"/>
                <w:sz w:val="24"/>
                <w:szCs w:val="24"/>
                <w:lang w:val="en-US"/>
              </w:rPr>
              <w:t xml:space="preserve"> ale </w:t>
            </w:r>
            <w:proofErr w:type="spellStart"/>
            <w:r w:rsidRPr="003D3ACF">
              <w:rPr>
                <w:color w:val="000000"/>
                <w:sz w:val="24"/>
                <w:szCs w:val="24"/>
                <w:lang w:val="en-US"/>
              </w:rPr>
              <w:t>solicitantului</w:t>
            </w:r>
            <w:proofErr w:type="spellEnd"/>
            <w:r w:rsidRPr="003D3ACF">
              <w:rPr>
                <w:color w:val="000000"/>
                <w:sz w:val="24"/>
                <w:szCs w:val="24"/>
                <w:lang w:val="en-US"/>
              </w:rPr>
              <w:t xml:space="preserve"> </w:t>
            </w:r>
            <w:proofErr w:type="spellStart"/>
            <w:r w:rsidRPr="003D3ACF">
              <w:rPr>
                <w:color w:val="000000"/>
                <w:sz w:val="24"/>
                <w:szCs w:val="24"/>
                <w:lang w:val="en-US"/>
              </w:rPr>
              <w:t>și</w:t>
            </w:r>
            <w:proofErr w:type="spellEnd"/>
            <w:r w:rsidRPr="003D3ACF">
              <w:rPr>
                <w:color w:val="000000"/>
                <w:sz w:val="24"/>
                <w:szCs w:val="24"/>
                <w:lang w:val="en-US"/>
              </w:rPr>
              <w:t xml:space="preserve"> ale </w:t>
            </w:r>
            <w:proofErr w:type="spellStart"/>
            <w:r w:rsidRPr="003D3ACF">
              <w:rPr>
                <w:color w:val="000000"/>
                <w:sz w:val="24"/>
                <w:szCs w:val="24"/>
                <w:lang w:val="en-US"/>
              </w:rPr>
              <w:t>reprezentantului</w:t>
            </w:r>
            <w:proofErr w:type="spellEnd"/>
            <w:r w:rsidRPr="003D3ACF">
              <w:rPr>
                <w:color w:val="000000"/>
                <w:sz w:val="24"/>
                <w:szCs w:val="24"/>
                <w:lang w:val="en-US"/>
              </w:rPr>
              <w:t xml:space="preserve"> legal al </w:t>
            </w:r>
            <w:proofErr w:type="spellStart"/>
            <w:r w:rsidRPr="003D3ACF">
              <w:rPr>
                <w:color w:val="000000"/>
                <w:sz w:val="24"/>
                <w:szCs w:val="24"/>
                <w:lang w:val="en-US"/>
              </w:rPr>
              <w:t>acestuia</w:t>
            </w:r>
            <w:proofErr w:type="spellEnd"/>
            <w:r w:rsidRPr="003D3ACF">
              <w:rPr>
                <w:color w:val="000000"/>
                <w:sz w:val="24"/>
                <w:szCs w:val="24"/>
                <w:lang w:val="en-US"/>
              </w:rPr>
              <w:t xml:space="preserve"> din </w:t>
            </w:r>
            <w:proofErr w:type="spellStart"/>
            <w:r w:rsidRPr="003D3ACF">
              <w:rPr>
                <w:color w:val="000000"/>
                <w:sz w:val="24"/>
                <w:szCs w:val="24"/>
                <w:lang w:val="en-US"/>
              </w:rPr>
              <w:t>planul</w:t>
            </w:r>
            <w:proofErr w:type="spellEnd"/>
            <w:r w:rsidRPr="003D3ACF">
              <w:rPr>
                <w:color w:val="000000"/>
                <w:sz w:val="24"/>
                <w:szCs w:val="24"/>
                <w:lang w:val="en-US"/>
              </w:rPr>
              <w:t xml:space="preserve"> de </w:t>
            </w:r>
            <w:proofErr w:type="spellStart"/>
            <w:r w:rsidRPr="003D3ACF">
              <w:rPr>
                <w:color w:val="000000"/>
                <w:sz w:val="24"/>
                <w:szCs w:val="24"/>
                <w:lang w:val="en-US"/>
              </w:rPr>
              <w:t>acțiuni</w:t>
            </w:r>
            <w:proofErr w:type="spellEnd"/>
            <w:r w:rsidRPr="003D3ACF">
              <w:rPr>
                <w:color w:val="000000"/>
                <w:sz w:val="24"/>
                <w:szCs w:val="24"/>
                <w:lang w:val="en-US"/>
              </w:rPr>
              <w:t xml:space="preserve"> cu </w:t>
            </w:r>
            <w:proofErr w:type="spellStart"/>
            <w:r w:rsidRPr="003D3ACF">
              <w:rPr>
                <w:color w:val="000000"/>
                <w:sz w:val="24"/>
                <w:szCs w:val="24"/>
                <w:lang w:val="en-US"/>
              </w:rPr>
              <w:t>cele</w:t>
            </w:r>
            <w:proofErr w:type="spellEnd"/>
            <w:r w:rsidRPr="003D3ACF">
              <w:rPr>
                <w:color w:val="000000"/>
                <w:sz w:val="24"/>
                <w:szCs w:val="24"/>
                <w:lang w:val="en-US"/>
              </w:rPr>
              <w:t xml:space="preserve"> din </w:t>
            </w:r>
            <w:proofErr w:type="spellStart"/>
            <w:r w:rsidRPr="003D3ACF">
              <w:rPr>
                <w:color w:val="000000"/>
                <w:sz w:val="24"/>
                <w:szCs w:val="24"/>
                <w:lang w:val="en-US"/>
              </w:rPr>
              <w:t>cererea</w:t>
            </w:r>
            <w:proofErr w:type="spellEnd"/>
            <w:r w:rsidRPr="003D3ACF">
              <w:rPr>
                <w:color w:val="000000"/>
                <w:sz w:val="24"/>
                <w:szCs w:val="24"/>
                <w:lang w:val="en-US"/>
              </w:rPr>
              <w:t xml:space="preserve"> de </w:t>
            </w:r>
            <w:proofErr w:type="spellStart"/>
            <w:r w:rsidRPr="003D3ACF">
              <w:rPr>
                <w:color w:val="000000"/>
                <w:sz w:val="24"/>
                <w:szCs w:val="24"/>
                <w:lang w:val="en-US"/>
              </w:rPr>
              <w:t>finanțare</w:t>
            </w:r>
            <w:proofErr w:type="spellEnd"/>
            <w:r w:rsidRPr="003D3ACF">
              <w:rPr>
                <w:color w:val="000000"/>
                <w:sz w:val="24"/>
                <w:szCs w:val="24"/>
                <w:lang w:val="en-US"/>
              </w:rPr>
              <w:t>.</w:t>
            </w:r>
          </w:p>
          <w:p w14:paraId="33683FB5" w14:textId="77777777" w:rsidR="00692C08" w:rsidRPr="003D3ACF" w:rsidRDefault="00692C08" w:rsidP="006B198D">
            <w:pPr>
              <w:spacing w:after="0" w:line="240" w:lineRule="auto"/>
              <w:contextualSpacing/>
              <w:jc w:val="both"/>
              <w:rPr>
                <w:color w:val="000000"/>
                <w:sz w:val="24"/>
                <w:szCs w:val="24"/>
                <w:lang w:val="en-US"/>
              </w:rPr>
            </w:pPr>
          </w:p>
          <w:p w14:paraId="4160D70C" w14:textId="77777777" w:rsidR="00692C08" w:rsidRPr="003D3ACF" w:rsidRDefault="00692C08" w:rsidP="006B198D">
            <w:pPr>
              <w:spacing w:after="0" w:line="240" w:lineRule="auto"/>
              <w:contextualSpacing/>
              <w:jc w:val="both"/>
              <w:rPr>
                <w:color w:val="000000"/>
                <w:sz w:val="24"/>
                <w:szCs w:val="24"/>
                <w:lang w:val="en-US"/>
              </w:rPr>
            </w:pPr>
            <w:proofErr w:type="spellStart"/>
            <w:r w:rsidRPr="003D3ACF">
              <w:rPr>
                <w:color w:val="000000"/>
                <w:sz w:val="24"/>
                <w:szCs w:val="24"/>
                <w:lang w:val="en-US"/>
              </w:rPr>
              <w:t>Expertul</w:t>
            </w:r>
            <w:proofErr w:type="spellEnd"/>
            <w:r w:rsidRPr="003D3ACF">
              <w:rPr>
                <w:color w:val="000000"/>
                <w:sz w:val="24"/>
                <w:szCs w:val="24"/>
                <w:lang w:val="en-US"/>
              </w:rPr>
              <w:t xml:space="preserve"> </w:t>
            </w:r>
            <w:proofErr w:type="spellStart"/>
            <w:r w:rsidRPr="003D3ACF">
              <w:rPr>
                <w:color w:val="000000"/>
                <w:sz w:val="24"/>
                <w:szCs w:val="24"/>
                <w:lang w:val="en-US"/>
              </w:rPr>
              <w:t>verifică</w:t>
            </w:r>
            <w:proofErr w:type="spellEnd"/>
            <w:r w:rsidRPr="003D3ACF">
              <w:rPr>
                <w:color w:val="000000"/>
                <w:sz w:val="24"/>
                <w:szCs w:val="24"/>
                <w:lang w:val="en-US"/>
              </w:rPr>
              <w:t xml:space="preserve"> </w:t>
            </w:r>
            <w:proofErr w:type="spellStart"/>
            <w:r w:rsidRPr="003D3ACF">
              <w:rPr>
                <w:color w:val="000000"/>
                <w:sz w:val="24"/>
                <w:szCs w:val="24"/>
                <w:lang w:val="en-US"/>
              </w:rPr>
              <w:t>dacă</w:t>
            </w:r>
            <w:proofErr w:type="spellEnd"/>
            <w:r w:rsidRPr="003D3ACF">
              <w:rPr>
                <w:color w:val="000000"/>
                <w:sz w:val="24"/>
                <w:szCs w:val="24"/>
                <w:lang w:val="en-US"/>
              </w:rPr>
              <w:t xml:space="preserve"> </w:t>
            </w:r>
            <w:proofErr w:type="spellStart"/>
            <w:r w:rsidRPr="003D3ACF">
              <w:rPr>
                <w:color w:val="000000"/>
                <w:sz w:val="24"/>
                <w:szCs w:val="24"/>
                <w:lang w:val="en-US"/>
              </w:rPr>
              <w:t>obiectivele</w:t>
            </w:r>
            <w:proofErr w:type="spellEnd"/>
            <w:r w:rsidRPr="003D3ACF">
              <w:rPr>
                <w:color w:val="000000"/>
                <w:sz w:val="24"/>
                <w:szCs w:val="24"/>
                <w:lang w:val="en-US"/>
              </w:rPr>
              <w:t xml:space="preserve"> </w:t>
            </w:r>
            <w:proofErr w:type="spellStart"/>
            <w:r w:rsidRPr="003D3ACF">
              <w:rPr>
                <w:color w:val="000000"/>
                <w:sz w:val="24"/>
                <w:szCs w:val="24"/>
                <w:lang w:val="en-US"/>
              </w:rPr>
              <w:t>planificate</w:t>
            </w:r>
            <w:proofErr w:type="spellEnd"/>
            <w:r w:rsidRPr="003D3ACF">
              <w:rPr>
                <w:color w:val="000000"/>
                <w:sz w:val="24"/>
                <w:szCs w:val="24"/>
                <w:lang w:val="en-US"/>
              </w:rPr>
              <w:t xml:space="preserve"> de solicitant </w:t>
            </w:r>
            <w:proofErr w:type="spellStart"/>
            <w:r w:rsidRPr="003D3ACF">
              <w:rPr>
                <w:color w:val="000000"/>
                <w:sz w:val="24"/>
                <w:szCs w:val="24"/>
                <w:lang w:val="en-US"/>
              </w:rPr>
              <w:t>în</w:t>
            </w:r>
            <w:proofErr w:type="spellEnd"/>
            <w:r w:rsidRPr="003D3ACF">
              <w:rPr>
                <w:color w:val="000000"/>
                <w:sz w:val="24"/>
                <w:szCs w:val="24"/>
                <w:lang w:val="en-US"/>
              </w:rPr>
              <w:t xml:space="preserve"> </w:t>
            </w:r>
            <w:proofErr w:type="spellStart"/>
            <w:r w:rsidRPr="003D3ACF">
              <w:rPr>
                <w:color w:val="000000"/>
                <w:sz w:val="24"/>
                <w:szCs w:val="24"/>
                <w:lang w:val="en-US"/>
              </w:rPr>
              <w:t>planulul</w:t>
            </w:r>
            <w:proofErr w:type="spellEnd"/>
            <w:r w:rsidRPr="003D3ACF">
              <w:rPr>
                <w:color w:val="000000"/>
                <w:sz w:val="24"/>
                <w:szCs w:val="24"/>
                <w:lang w:val="en-US"/>
              </w:rPr>
              <w:t xml:space="preserve"> de </w:t>
            </w:r>
            <w:proofErr w:type="spellStart"/>
            <w:r w:rsidRPr="003D3ACF">
              <w:rPr>
                <w:color w:val="000000"/>
                <w:sz w:val="24"/>
                <w:szCs w:val="24"/>
                <w:lang w:val="en-US"/>
              </w:rPr>
              <w:t>acțiuni</w:t>
            </w:r>
            <w:proofErr w:type="spellEnd"/>
            <w:r w:rsidRPr="003D3ACF">
              <w:rPr>
                <w:color w:val="000000"/>
                <w:sz w:val="24"/>
                <w:szCs w:val="24"/>
                <w:lang w:val="en-US"/>
              </w:rPr>
              <w:t xml:space="preserve"> </w:t>
            </w:r>
            <w:proofErr w:type="spellStart"/>
            <w:r w:rsidRPr="003D3ACF">
              <w:rPr>
                <w:color w:val="000000"/>
                <w:sz w:val="24"/>
                <w:szCs w:val="24"/>
                <w:lang w:val="en-US"/>
              </w:rPr>
              <w:t>cuprind</w:t>
            </w:r>
            <w:proofErr w:type="spellEnd"/>
            <w:r w:rsidRPr="003D3ACF">
              <w:rPr>
                <w:color w:val="000000"/>
                <w:sz w:val="24"/>
                <w:szCs w:val="24"/>
                <w:lang w:val="en-US"/>
              </w:rPr>
              <w:t xml:space="preserve"> </w:t>
            </w:r>
            <w:proofErr w:type="spellStart"/>
            <w:r w:rsidRPr="003D3ACF">
              <w:rPr>
                <w:color w:val="000000"/>
                <w:sz w:val="24"/>
                <w:szCs w:val="24"/>
                <w:lang w:val="en-US"/>
              </w:rPr>
              <w:t>toate</w:t>
            </w:r>
            <w:proofErr w:type="spellEnd"/>
            <w:r w:rsidRPr="003D3ACF">
              <w:rPr>
                <w:color w:val="000000"/>
                <w:sz w:val="24"/>
                <w:szCs w:val="24"/>
                <w:lang w:val="en-US"/>
              </w:rPr>
              <w:t xml:space="preserve"> </w:t>
            </w:r>
            <w:proofErr w:type="spellStart"/>
            <w:r w:rsidRPr="003D3ACF">
              <w:rPr>
                <w:color w:val="000000"/>
                <w:sz w:val="24"/>
                <w:szCs w:val="24"/>
                <w:lang w:val="en-US"/>
              </w:rPr>
              <w:t>aspectele</w:t>
            </w:r>
            <w:proofErr w:type="spellEnd"/>
            <w:r w:rsidRPr="003D3ACF">
              <w:rPr>
                <w:color w:val="000000"/>
                <w:sz w:val="24"/>
                <w:szCs w:val="24"/>
                <w:lang w:val="en-US"/>
              </w:rPr>
              <w:t xml:space="preserve"> enumerate </w:t>
            </w:r>
            <w:proofErr w:type="spellStart"/>
            <w:r w:rsidRPr="003D3ACF">
              <w:rPr>
                <w:color w:val="000000"/>
                <w:sz w:val="24"/>
                <w:szCs w:val="24"/>
                <w:lang w:val="en-US"/>
              </w:rPr>
              <w:t>mai</w:t>
            </w:r>
            <w:proofErr w:type="spellEnd"/>
            <w:r w:rsidRPr="003D3ACF">
              <w:rPr>
                <w:color w:val="000000"/>
                <w:sz w:val="24"/>
                <w:szCs w:val="24"/>
                <w:lang w:val="en-US"/>
              </w:rPr>
              <w:t xml:space="preserve"> sus.</w:t>
            </w:r>
          </w:p>
          <w:p w14:paraId="3B26CE76" w14:textId="77777777" w:rsidR="00692C08" w:rsidRPr="003D3ACF" w:rsidRDefault="00692C08" w:rsidP="006B198D">
            <w:pPr>
              <w:spacing w:after="0" w:line="240" w:lineRule="auto"/>
              <w:contextualSpacing/>
              <w:jc w:val="both"/>
              <w:rPr>
                <w:color w:val="000000"/>
                <w:sz w:val="24"/>
                <w:szCs w:val="24"/>
                <w:lang w:val="en-US"/>
              </w:rPr>
            </w:pPr>
          </w:p>
          <w:p w14:paraId="5ACB5C4F" w14:textId="77777777" w:rsidR="00692C08" w:rsidRPr="003D3ACF" w:rsidRDefault="00692C08" w:rsidP="006B198D">
            <w:pPr>
              <w:spacing w:after="0" w:line="240" w:lineRule="auto"/>
              <w:jc w:val="both"/>
              <w:rPr>
                <w:rFonts w:eastAsia="Times New Roman"/>
                <w:color w:val="000000"/>
                <w:sz w:val="24"/>
                <w:szCs w:val="24"/>
                <w:lang w:val="en-US"/>
              </w:rPr>
            </w:pP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lipsa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unor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informații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clare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expertul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solicită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informații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suplimentare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prin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formularul</w:t>
            </w:r>
            <w:proofErr w:type="spellEnd"/>
            <w:r w:rsidRPr="003D3ACF">
              <w:rPr>
                <w:rFonts w:eastAsia="Times New Roman"/>
                <w:color w:val="000000"/>
                <w:sz w:val="24"/>
                <w:szCs w:val="24"/>
                <w:lang w:val="en-US"/>
              </w:rPr>
              <w:t xml:space="preserve"> E3.4.</w:t>
            </w:r>
          </w:p>
          <w:p w14:paraId="46A11B90" w14:textId="77777777" w:rsidR="00692C08" w:rsidRPr="003D3ACF" w:rsidRDefault="00692C08" w:rsidP="006B198D">
            <w:pPr>
              <w:spacing w:after="0" w:line="240" w:lineRule="auto"/>
              <w:jc w:val="both"/>
              <w:rPr>
                <w:rFonts w:eastAsia="Times New Roman"/>
                <w:color w:val="000000"/>
                <w:sz w:val="24"/>
                <w:szCs w:val="24"/>
                <w:lang w:val="en-US"/>
              </w:rPr>
            </w:pP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cazul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care </w:t>
            </w:r>
            <w:proofErr w:type="spellStart"/>
            <w:r w:rsidRPr="003D3ACF">
              <w:rPr>
                <w:rFonts w:eastAsia="Times New Roman"/>
                <w:color w:val="000000"/>
                <w:sz w:val="24"/>
                <w:szCs w:val="24"/>
                <w:lang w:val="en-US"/>
              </w:rPr>
              <w:t>solicitantul</w:t>
            </w:r>
            <w:proofErr w:type="spellEnd"/>
            <w:r w:rsidRPr="003D3ACF">
              <w:rPr>
                <w:rFonts w:eastAsia="Times New Roman"/>
                <w:color w:val="000000"/>
                <w:sz w:val="24"/>
                <w:szCs w:val="24"/>
                <w:lang w:val="en-US"/>
              </w:rPr>
              <w:t xml:space="preserve"> nu </w:t>
            </w:r>
            <w:proofErr w:type="spellStart"/>
            <w:r w:rsidRPr="003D3ACF">
              <w:rPr>
                <w:rFonts w:eastAsia="Times New Roman"/>
                <w:color w:val="000000"/>
                <w:sz w:val="24"/>
                <w:szCs w:val="24"/>
                <w:lang w:val="en-US"/>
              </w:rPr>
              <w:t>răspunde</w:t>
            </w:r>
            <w:proofErr w:type="spellEnd"/>
            <w:r w:rsidRPr="003D3ACF">
              <w:rPr>
                <w:rFonts w:eastAsia="Times New Roman"/>
                <w:color w:val="000000"/>
                <w:sz w:val="24"/>
                <w:szCs w:val="24"/>
                <w:lang w:val="en-US"/>
              </w:rPr>
              <w:t xml:space="preserve"> la </w:t>
            </w:r>
            <w:proofErr w:type="spellStart"/>
            <w:r w:rsidRPr="003D3ACF">
              <w:rPr>
                <w:rFonts w:eastAsia="Times New Roman"/>
                <w:color w:val="000000"/>
                <w:sz w:val="24"/>
                <w:szCs w:val="24"/>
                <w:lang w:val="en-US"/>
              </w:rPr>
              <w:t>solicitare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cererea</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finanțare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fi </w:t>
            </w:r>
            <w:proofErr w:type="spellStart"/>
            <w:r w:rsidRPr="003D3ACF">
              <w:rPr>
                <w:rFonts w:eastAsia="Times New Roman"/>
                <w:color w:val="000000"/>
                <w:sz w:val="24"/>
                <w:szCs w:val="24"/>
                <w:lang w:val="en-US"/>
              </w:rPr>
              <w:t>declarată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neeligibilă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Expertul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motiva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detaliat</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decizia</w:t>
            </w:r>
            <w:proofErr w:type="spellEnd"/>
            <w:r w:rsidRPr="003D3ACF">
              <w:rPr>
                <w:rFonts w:eastAsia="Times New Roman"/>
                <w:color w:val="000000"/>
                <w:sz w:val="24"/>
                <w:szCs w:val="24"/>
                <w:lang w:val="en-US"/>
              </w:rPr>
              <w:t xml:space="preserve"> la </w:t>
            </w:r>
            <w:proofErr w:type="spellStart"/>
            <w:r w:rsidRPr="003D3ACF">
              <w:rPr>
                <w:rFonts w:eastAsia="Times New Roman"/>
                <w:color w:val="000000"/>
                <w:sz w:val="24"/>
                <w:szCs w:val="24"/>
                <w:lang w:val="en-US"/>
              </w:rPr>
              <w:t>rubrica</w:t>
            </w:r>
            <w:proofErr w:type="spellEnd"/>
            <w:r w:rsidRPr="003D3ACF">
              <w:rPr>
                <w:rFonts w:eastAsia="Times New Roman"/>
                <w:color w:val="000000"/>
                <w:sz w:val="24"/>
                <w:szCs w:val="24"/>
                <w:lang w:val="en-US"/>
              </w:rPr>
              <w:t xml:space="preserve"> </w:t>
            </w:r>
            <w:proofErr w:type="spellStart"/>
            <w:r w:rsidRPr="003D3ACF">
              <w:rPr>
                <w:rFonts w:eastAsia="Times New Roman"/>
                <w:i/>
                <w:color w:val="000000"/>
                <w:sz w:val="24"/>
                <w:szCs w:val="24"/>
                <w:lang w:val="en-US"/>
              </w:rPr>
              <w:t>Observații</w:t>
            </w:r>
            <w:proofErr w:type="spellEnd"/>
            <w:r w:rsidRPr="003D3ACF">
              <w:rPr>
                <w:rFonts w:eastAsia="Times New Roman"/>
                <w:color w:val="000000"/>
                <w:sz w:val="24"/>
                <w:szCs w:val="24"/>
                <w:lang w:val="en-US"/>
              </w:rPr>
              <w:t xml:space="preserve"> </w:t>
            </w:r>
            <w:proofErr w:type="spellStart"/>
            <w:r w:rsidRPr="003D3ACF">
              <w:rPr>
                <w:rFonts w:eastAsia="Times New Roman"/>
                <w:sz w:val="24"/>
                <w:szCs w:val="24"/>
                <w:lang w:val="en-US"/>
              </w:rPr>
              <w:t>și</w:t>
            </w:r>
            <w:proofErr w:type="spellEnd"/>
            <w:r w:rsidRPr="003D3ACF">
              <w:rPr>
                <w:rFonts w:eastAsia="Times New Roman"/>
                <w:color w:val="FF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continua </w:t>
            </w:r>
            <w:proofErr w:type="spellStart"/>
            <w:r w:rsidRPr="003D3ACF">
              <w:rPr>
                <w:rFonts w:eastAsia="Times New Roman"/>
                <w:color w:val="000000"/>
                <w:sz w:val="24"/>
                <w:szCs w:val="24"/>
                <w:lang w:val="en-US"/>
              </w:rPr>
              <w:t>evaluarea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celorlalte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criterii</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eligibilitate</w:t>
            </w:r>
            <w:proofErr w:type="spellEnd"/>
            <w:r w:rsidRPr="003D3ACF">
              <w:rPr>
                <w:rFonts w:eastAsia="Times New Roman"/>
                <w:color w:val="000000"/>
                <w:sz w:val="24"/>
                <w:szCs w:val="24"/>
                <w:lang w:val="en-US"/>
              </w:rPr>
              <w:t>.</w:t>
            </w:r>
          </w:p>
        </w:tc>
      </w:tr>
    </w:tbl>
    <w:p w14:paraId="1FC876A6" w14:textId="77777777" w:rsidR="00692C08" w:rsidRPr="00BD65ED" w:rsidRDefault="00692C08" w:rsidP="00692C08">
      <w:pPr>
        <w:spacing w:after="0" w:line="240" w:lineRule="auto"/>
        <w:jc w:val="both"/>
        <w:rPr>
          <w:rFonts w:ascii="Times New Roman" w:hAnsi="Times New Roman"/>
          <w:color w:val="000000"/>
          <w:sz w:val="24"/>
          <w:szCs w:val="24"/>
          <w:lang w:val="en-US"/>
        </w:rPr>
      </w:pPr>
      <w:proofErr w:type="spellStart"/>
      <w:r w:rsidRPr="003D3ACF">
        <w:rPr>
          <w:rFonts w:eastAsia="Times New Roman"/>
          <w:color w:val="000000"/>
          <w:sz w:val="24"/>
          <w:szCs w:val="24"/>
          <w:lang w:val="en-US"/>
        </w:rPr>
        <w:t>Dacă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urma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verificării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efectuate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conformitate</w:t>
      </w:r>
      <w:proofErr w:type="spellEnd"/>
      <w:r w:rsidRPr="003D3ACF">
        <w:rPr>
          <w:rFonts w:eastAsia="Times New Roman"/>
          <w:color w:val="000000"/>
          <w:sz w:val="24"/>
          <w:szCs w:val="24"/>
          <w:lang w:val="en-US"/>
        </w:rPr>
        <w:t xml:space="preserve"> cu </w:t>
      </w:r>
      <w:proofErr w:type="spellStart"/>
      <w:r w:rsidRPr="003D3ACF">
        <w:rPr>
          <w:rFonts w:eastAsia="Times New Roman"/>
          <w:color w:val="000000"/>
          <w:sz w:val="24"/>
          <w:szCs w:val="24"/>
          <w:lang w:val="en-US"/>
        </w:rPr>
        <w:t>precizările</w:t>
      </w:r>
      <w:proofErr w:type="spellEnd"/>
      <w:r w:rsidRPr="003D3ACF">
        <w:rPr>
          <w:rFonts w:eastAsia="Times New Roman"/>
          <w:color w:val="000000"/>
          <w:sz w:val="24"/>
          <w:szCs w:val="24"/>
          <w:lang w:val="en-US"/>
        </w:rPr>
        <w:t xml:space="preserve"> din </w:t>
      </w:r>
      <w:proofErr w:type="spellStart"/>
      <w:r w:rsidRPr="003D3ACF">
        <w:rPr>
          <w:rFonts w:eastAsia="Times New Roman"/>
          <w:color w:val="000000"/>
          <w:sz w:val="24"/>
          <w:szCs w:val="24"/>
          <w:lang w:val="en-US"/>
        </w:rPr>
        <w:t>coloana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puncte</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verificat</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expertul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consideră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solicitantul</w:t>
      </w:r>
      <w:proofErr w:type="spellEnd"/>
      <w:r w:rsidRPr="003D3ACF">
        <w:rPr>
          <w:rFonts w:eastAsia="Times New Roman"/>
          <w:color w:val="000000"/>
          <w:sz w:val="24"/>
          <w:szCs w:val="24"/>
          <w:lang w:val="en-US"/>
        </w:rPr>
        <w:t xml:space="preserve"> a </w:t>
      </w:r>
      <w:proofErr w:type="spellStart"/>
      <w:r w:rsidRPr="003D3ACF">
        <w:rPr>
          <w:rFonts w:eastAsia="Times New Roman"/>
          <w:color w:val="000000"/>
          <w:sz w:val="24"/>
          <w:szCs w:val="24"/>
          <w:lang w:val="en-US"/>
        </w:rPr>
        <w:t>prezentat</w:t>
      </w:r>
      <w:proofErr w:type="spellEnd"/>
      <w:r w:rsidRPr="003D3ACF">
        <w:rPr>
          <w:rFonts w:eastAsia="Times New Roman"/>
          <w:color w:val="000000"/>
          <w:sz w:val="24"/>
          <w:szCs w:val="24"/>
          <w:lang w:val="en-US"/>
        </w:rPr>
        <w:t xml:space="preserve"> un plan de </w:t>
      </w:r>
      <w:proofErr w:type="spellStart"/>
      <w:r w:rsidRPr="003D3ACF">
        <w:rPr>
          <w:rFonts w:eastAsia="Times New Roman"/>
          <w:color w:val="000000"/>
          <w:sz w:val="24"/>
          <w:szCs w:val="24"/>
          <w:lang w:val="en-US"/>
        </w:rPr>
        <w:t>acţiuni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cuprinzător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bifa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caseta</w:t>
      </w:r>
      <w:proofErr w:type="spellEnd"/>
      <w:r w:rsidRPr="003D3ACF">
        <w:rPr>
          <w:rFonts w:eastAsia="Times New Roman"/>
          <w:color w:val="000000"/>
          <w:sz w:val="24"/>
          <w:szCs w:val="24"/>
          <w:lang w:val="en-US"/>
        </w:rPr>
        <w:t xml:space="preserve"> </w:t>
      </w:r>
      <w:r w:rsidRPr="003D3ACF">
        <w:rPr>
          <w:rFonts w:eastAsia="Times New Roman"/>
          <w:b/>
          <w:color w:val="000000"/>
          <w:sz w:val="24"/>
          <w:szCs w:val="24"/>
          <w:lang w:val="en-US"/>
        </w:rPr>
        <w:t>DA</w:t>
      </w:r>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pentru</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verificare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caz</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contrar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bifa</w:t>
      </w:r>
      <w:proofErr w:type="spellEnd"/>
      <w:r w:rsidRPr="003D3ACF">
        <w:rPr>
          <w:rFonts w:eastAsia="Times New Roman"/>
          <w:color w:val="000000"/>
          <w:sz w:val="24"/>
          <w:szCs w:val="24"/>
          <w:lang w:val="en-US"/>
        </w:rPr>
        <w:t xml:space="preserve"> </w:t>
      </w:r>
      <w:r w:rsidRPr="003D3ACF">
        <w:rPr>
          <w:rFonts w:eastAsia="Times New Roman"/>
          <w:b/>
          <w:color w:val="000000"/>
          <w:sz w:val="24"/>
          <w:szCs w:val="24"/>
          <w:lang w:val="en-US"/>
        </w:rPr>
        <w:t>NU</w:t>
      </w:r>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condiția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fiind</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declarată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neîndeplinită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Expertul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continuă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verificarea</w:t>
      </w:r>
      <w:proofErr w:type="spellEnd"/>
      <w:r w:rsidRPr="003D3ACF">
        <w:rPr>
          <w:rFonts w:eastAsia="Times New Roman"/>
          <w:color w:val="000000"/>
          <w:sz w:val="24"/>
          <w:szCs w:val="24"/>
          <w:lang w:val="en-US"/>
        </w:rPr>
        <w:t>.</w:t>
      </w:r>
    </w:p>
    <w:p w14:paraId="687C87A8" w14:textId="77777777" w:rsidR="00692C08" w:rsidRPr="003D3ACF" w:rsidRDefault="00692C08" w:rsidP="00692C08">
      <w:pPr>
        <w:tabs>
          <w:tab w:val="left" w:pos="360"/>
        </w:tabs>
        <w:spacing w:after="0" w:line="240" w:lineRule="auto"/>
        <w:jc w:val="both"/>
        <w:rPr>
          <w:rFonts w:eastAsia="Times New Roman"/>
          <w:color w:val="000000"/>
          <w:sz w:val="24"/>
          <w:szCs w:val="24"/>
          <w:lang w:val="en-US"/>
        </w:rPr>
      </w:pPr>
    </w:p>
    <w:p w14:paraId="0C6D3192" w14:textId="77777777" w:rsidR="00692C08" w:rsidRPr="001B76B6" w:rsidRDefault="00692C08" w:rsidP="00692C08">
      <w:pPr>
        <w:tabs>
          <w:tab w:val="left" w:pos="360"/>
        </w:tabs>
        <w:spacing w:after="0" w:line="240" w:lineRule="auto"/>
        <w:jc w:val="both"/>
        <w:rPr>
          <w:rFonts w:eastAsia="Times New Roman"/>
          <w:b/>
          <w:color w:val="000000"/>
          <w:sz w:val="24"/>
          <w:szCs w:val="24"/>
          <w:lang w:val="en-US"/>
        </w:rPr>
      </w:pPr>
      <w:r w:rsidRPr="003D3ACF">
        <w:rPr>
          <w:rFonts w:eastAsia="Times New Roman"/>
          <w:b/>
          <w:color w:val="000000"/>
          <w:sz w:val="24"/>
          <w:szCs w:val="24"/>
          <w:lang w:val="en-US"/>
        </w:rPr>
        <w:t xml:space="preserve">EG5 – </w:t>
      </w:r>
      <w:proofErr w:type="spellStart"/>
      <w:r w:rsidRPr="00BD65ED">
        <w:rPr>
          <w:rFonts w:eastAsia="Times New Roman"/>
          <w:b/>
          <w:color w:val="000000"/>
          <w:sz w:val="24"/>
          <w:szCs w:val="24"/>
          <w:lang w:val="en-US"/>
        </w:rPr>
        <w:t>Solicitantul</w:t>
      </w:r>
      <w:proofErr w:type="spellEnd"/>
      <w:r w:rsidRPr="00BD65ED">
        <w:rPr>
          <w:rFonts w:eastAsia="Times New Roman"/>
          <w:b/>
          <w:color w:val="000000"/>
          <w:sz w:val="24"/>
          <w:szCs w:val="24"/>
          <w:lang w:val="en-US"/>
        </w:rPr>
        <w:t xml:space="preserve"> </w:t>
      </w:r>
      <w:proofErr w:type="spellStart"/>
      <w:r w:rsidRPr="00BD65ED">
        <w:rPr>
          <w:rFonts w:eastAsia="Times New Roman"/>
          <w:b/>
          <w:color w:val="000000"/>
          <w:sz w:val="24"/>
          <w:szCs w:val="24"/>
          <w:lang w:val="en-US"/>
        </w:rPr>
        <w:t>sprijinului</w:t>
      </w:r>
      <w:proofErr w:type="spellEnd"/>
      <w:r w:rsidRPr="00BD65ED">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trebuie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să</w:t>
      </w:r>
      <w:proofErr w:type="spellEnd"/>
      <w:r w:rsidRPr="003D3ACF">
        <w:rPr>
          <w:rFonts w:eastAsia="Times New Roman"/>
          <w:b/>
          <w:color w:val="000000"/>
          <w:sz w:val="24"/>
          <w:szCs w:val="24"/>
          <w:lang w:val="en-US"/>
        </w:rPr>
        <w:t xml:space="preserve"> se </w:t>
      </w:r>
      <w:proofErr w:type="spellStart"/>
      <w:r w:rsidRPr="003D3ACF">
        <w:rPr>
          <w:rFonts w:eastAsia="Times New Roman"/>
          <w:b/>
          <w:color w:val="000000"/>
          <w:sz w:val="24"/>
          <w:szCs w:val="24"/>
          <w:lang w:val="en-US"/>
        </w:rPr>
        <w:t>angajeze</w:t>
      </w:r>
      <w:proofErr w:type="spellEnd"/>
      <w:r w:rsidRPr="00BD65ED">
        <w:rPr>
          <w:rFonts w:eastAsia="Times New Roman"/>
          <w:b/>
          <w:color w:val="000000"/>
          <w:sz w:val="24"/>
          <w:szCs w:val="24"/>
          <w:lang w:val="en-US"/>
        </w:rPr>
        <w:t xml:space="preserve"> ca, la </w:t>
      </w:r>
      <w:proofErr w:type="spellStart"/>
      <w:r w:rsidRPr="00BD65ED">
        <w:rPr>
          <w:rFonts w:eastAsia="Times New Roman"/>
          <w:b/>
          <w:color w:val="000000"/>
          <w:sz w:val="24"/>
          <w:szCs w:val="24"/>
          <w:lang w:val="en-US"/>
        </w:rPr>
        <w:t>comercializare</w:t>
      </w:r>
      <w:proofErr w:type="spellEnd"/>
      <w:r w:rsidRPr="00BD65ED">
        <w:rPr>
          <w:rFonts w:eastAsia="Times New Roman"/>
          <w:b/>
          <w:color w:val="000000"/>
          <w:sz w:val="24"/>
          <w:szCs w:val="24"/>
          <w:lang w:val="en-US"/>
        </w:rPr>
        <w:t xml:space="preserve">, </w:t>
      </w:r>
      <w:proofErr w:type="spellStart"/>
      <w:r w:rsidRPr="00BD65ED">
        <w:rPr>
          <w:rFonts w:eastAsia="Times New Roman"/>
          <w:b/>
          <w:color w:val="000000"/>
          <w:sz w:val="24"/>
          <w:szCs w:val="24"/>
          <w:lang w:val="en-US"/>
        </w:rPr>
        <w:t>etichetele</w:t>
      </w:r>
      <w:proofErr w:type="spellEnd"/>
      <w:r w:rsidRPr="00BD65ED">
        <w:rPr>
          <w:rFonts w:eastAsia="Times New Roman"/>
          <w:b/>
          <w:color w:val="000000"/>
          <w:sz w:val="24"/>
          <w:szCs w:val="24"/>
          <w:lang w:val="en-US"/>
        </w:rPr>
        <w:t xml:space="preserve"> </w:t>
      </w:r>
      <w:proofErr w:type="spellStart"/>
      <w:r w:rsidRPr="00BD65ED">
        <w:rPr>
          <w:rFonts w:eastAsia="Times New Roman"/>
          <w:b/>
          <w:color w:val="000000"/>
          <w:sz w:val="24"/>
          <w:szCs w:val="24"/>
          <w:lang w:val="en-US"/>
        </w:rPr>
        <w:t>sau</w:t>
      </w:r>
      <w:proofErr w:type="spellEnd"/>
      <w:r w:rsidRPr="00BD65ED">
        <w:rPr>
          <w:rFonts w:eastAsia="Times New Roman"/>
          <w:b/>
          <w:color w:val="000000"/>
          <w:sz w:val="24"/>
          <w:szCs w:val="24"/>
          <w:lang w:val="en-US"/>
        </w:rPr>
        <w:t xml:space="preserve"> </w:t>
      </w:r>
      <w:proofErr w:type="spellStart"/>
      <w:r w:rsidRPr="00BD65ED">
        <w:rPr>
          <w:rFonts w:eastAsia="Times New Roman"/>
          <w:b/>
          <w:color w:val="000000"/>
          <w:sz w:val="24"/>
          <w:szCs w:val="24"/>
          <w:lang w:val="en-US"/>
        </w:rPr>
        <w:t>ambalajele</w:t>
      </w:r>
      <w:proofErr w:type="spellEnd"/>
      <w:r w:rsidRPr="00BD65ED">
        <w:rPr>
          <w:rFonts w:eastAsia="Times New Roman"/>
          <w:b/>
          <w:color w:val="000000"/>
          <w:sz w:val="24"/>
          <w:szCs w:val="24"/>
          <w:lang w:val="en-US"/>
        </w:rPr>
        <w:t xml:space="preserve"> </w:t>
      </w:r>
      <w:proofErr w:type="spellStart"/>
      <w:r w:rsidRPr="00BD65ED">
        <w:rPr>
          <w:rFonts w:eastAsia="Times New Roman"/>
          <w:b/>
          <w:color w:val="000000"/>
          <w:sz w:val="24"/>
          <w:szCs w:val="24"/>
          <w:lang w:val="en-US"/>
        </w:rPr>
        <w:t>produselor</w:t>
      </w:r>
      <w:proofErr w:type="spellEnd"/>
      <w:r w:rsidRPr="00BD65ED">
        <w:rPr>
          <w:rFonts w:eastAsia="Times New Roman"/>
          <w:b/>
          <w:color w:val="000000"/>
          <w:sz w:val="24"/>
          <w:szCs w:val="24"/>
          <w:lang w:val="en-US"/>
        </w:rPr>
        <w:t xml:space="preserve"> </w:t>
      </w:r>
      <w:proofErr w:type="spellStart"/>
      <w:r w:rsidRPr="00BD65ED">
        <w:rPr>
          <w:rFonts w:eastAsia="Times New Roman"/>
          <w:b/>
          <w:color w:val="000000"/>
          <w:sz w:val="24"/>
          <w:szCs w:val="24"/>
          <w:lang w:val="en-US"/>
        </w:rPr>
        <w:t>obţinute</w:t>
      </w:r>
      <w:proofErr w:type="spellEnd"/>
      <w:r w:rsidRPr="00BD65ED">
        <w:rPr>
          <w:rFonts w:eastAsia="Times New Roman"/>
          <w:b/>
          <w:color w:val="000000"/>
          <w:sz w:val="24"/>
          <w:szCs w:val="24"/>
          <w:lang w:val="en-US"/>
        </w:rPr>
        <w:t xml:space="preserve"> conform </w:t>
      </w:r>
      <w:proofErr w:type="spellStart"/>
      <w:r w:rsidRPr="00BD65ED">
        <w:rPr>
          <w:rFonts w:eastAsia="Times New Roman"/>
          <w:b/>
          <w:color w:val="000000"/>
          <w:sz w:val="24"/>
          <w:szCs w:val="24"/>
          <w:lang w:val="en-US"/>
        </w:rPr>
        <w:t>schemelor</w:t>
      </w:r>
      <w:proofErr w:type="spellEnd"/>
      <w:r w:rsidRPr="00BD65ED">
        <w:rPr>
          <w:rFonts w:eastAsia="Times New Roman"/>
          <w:b/>
          <w:color w:val="000000"/>
          <w:sz w:val="24"/>
          <w:szCs w:val="24"/>
          <w:lang w:val="en-US"/>
        </w:rPr>
        <w:t xml:space="preserve"> de </w:t>
      </w:r>
      <w:proofErr w:type="spellStart"/>
      <w:r w:rsidRPr="00BD65ED">
        <w:rPr>
          <w:rFonts w:eastAsia="Times New Roman"/>
          <w:b/>
          <w:color w:val="000000"/>
          <w:sz w:val="24"/>
          <w:szCs w:val="24"/>
          <w:lang w:val="en-US"/>
        </w:rPr>
        <w:t>calitate</w:t>
      </w:r>
      <w:proofErr w:type="spellEnd"/>
      <w:r w:rsidRPr="00BD65ED">
        <w:rPr>
          <w:rFonts w:eastAsia="Times New Roman"/>
          <w:b/>
          <w:color w:val="000000"/>
          <w:sz w:val="24"/>
          <w:szCs w:val="24"/>
          <w:lang w:val="en-US"/>
        </w:rPr>
        <w:t xml:space="preserve"> </w:t>
      </w:r>
      <w:proofErr w:type="spellStart"/>
      <w:r w:rsidRPr="00BD65ED">
        <w:rPr>
          <w:rFonts w:eastAsia="Times New Roman"/>
          <w:b/>
          <w:color w:val="000000"/>
          <w:sz w:val="24"/>
          <w:szCs w:val="24"/>
          <w:lang w:val="en-US"/>
        </w:rPr>
        <w:t>să</w:t>
      </w:r>
      <w:proofErr w:type="spellEnd"/>
      <w:r w:rsidRPr="00BD65ED">
        <w:rPr>
          <w:rFonts w:eastAsia="Times New Roman"/>
          <w:b/>
          <w:color w:val="000000"/>
          <w:sz w:val="24"/>
          <w:szCs w:val="24"/>
          <w:lang w:val="en-US"/>
        </w:rPr>
        <w:t xml:space="preserve"> fie </w:t>
      </w:r>
      <w:proofErr w:type="spellStart"/>
      <w:r w:rsidRPr="00BD65ED">
        <w:rPr>
          <w:rFonts w:eastAsia="Times New Roman"/>
          <w:b/>
          <w:color w:val="000000"/>
          <w:sz w:val="24"/>
          <w:szCs w:val="24"/>
          <w:lang w:val="en-US"/>
        </w:rPr>
        <w:t>inscripţionate</w:t>
      </w:r>
      <w:proofErr w:type="spellEnd"/>
      <w:r w:rsidRPr="00BD65ED">
        <w:rPr>
          <w:rFonts w:eastAsia="Times New Roman"/>
          <w:b/>
          <w:color w:val="000000"/>
          <w:sz w:val="24"/>
          <w:szCs w:val="24"/>
          <w:lang w:val="en-US"/>
        </w:rPr>
        <w:t xml:space="preserve"> cu lo</w:t>
      </w:r>
      <w:r w:rsidRPr="001B76B6">
        <w:rPr>
          <w:rFonts w:eastAsia="Times New Roman"/>
          <w:b/>
          <w:color w:val="000000"/>
          <w:sz w:val="24"/>
          <w:szCs w:val="24"/>
          <w:lang w:val="en-US"/>
        </w:rPr>
        <w:t>go-</w:t>
      </w:r>
      <w:proofErr w:type="spellStart"/>
      <w:r w:rsidRPr="001B76B6">
        <w:rPr>
          <w:rFonts w:eastAsia="Times New Roman"/>
          <w:b/>
          <w:color w:val="000000"/>
          <w:sz w:val="24"/>
          <w:szCs w:val="24"/>
          <w:lang w:val="en-US"/>
        </w:rPr>
        <w:t>ul</w:t>
      </w:r>
      <w:proofErr w:type="spellEnd"/>
      <w:r w:rsidRPr="001B76B6">
        <w:rPr>
          <w:rFonts w:eastAsia="Times New Roman"/>
          <w:b/>
          <w:color w:val="000000"/>
          <w:sz w:val="24"/>
          <w:szCs w:val="24"/>
          <w:lang w:val="en-US"/>
        </w:rPr>
        <w:t xml:space="preserve"> </w:t>
      </w:r>
      <w:proofErr w:type="spellStart"/>
      <w:r w:rsidRPr="001B76B6">
        <w:rPr>
          <w:rFonts w:eastAsia="Times New Roman"/>
          <w:b/>
          <w:color w:val="000000"/>
          <w:sz w:val="24"/>
          <w:szCs w:val="24"/>
          <w:lang w:val="en-US"/>
        </w:rPr>
        <w:t>aferent</w:t>
      </w:r>
      <w:proofErr w:type="spellEnd"/>
      <w:r w:rsidRPr="001B76B6">
        <w:rPr>
          <w:rFonts w:eastAsia="Times New Roman"/>
          <w:b/>
          <w:color w:val="000000"/>
          <w:sz w:val="24"/>
          <w:szCs w:val="24"/>
          <w:lang w:val="en-US"/>
        </w:rPr>
        <w:t xml:space="preserve"> </w:t>
      </w:r>
      <w:proofErr w:type="spellStart"/>
      <w:r w:rsidRPr="001B76B6">
        <w:rPr>
          <w:rFonts w:eastAsia="Times New Roman"/>
          <w:b/>
          <w:color w:val="000000"/>
          <w:sz w:val="24"/>
          <w:szCs w:val="24"/>
          <w:lang w:val="en-US"/>
        </w:rPr>
        <w:t>schemei</w:t>
      </w:r>
      <w:proofErr w:type="spellEnd"/>
    </w:p>
    <w:tbl>
      <w:tblPr>
        <w:tblW w:w="0" w:type="auto"/>
        <w:tblInd w:w="-65" w:type="dxa"/>
        <w:tblLayout w:type="fixed"/>
        <w:tblCellMar>
          <w:left w:w="0" w:type="dxa"/>
          <w:right w:w="0" w:type="dxa"/>
        </w:tblCellMar>
        <w:tblLook w:val="0000" w:firstRow="0" w:lastRow="0" w:firstColumn="0" w:lastColumn="0" w:noHBand="0" w:noVBand="0"/>
      </w:tblPr>
      <w:tblGrid>
        <w:gridCol w:w="4746"/>
        <w:gridCol w:w="5019"/>
      </w:tblGrid>
      <w:tr w:rsidR="00692C08" w:rsidRPr="005D111A" w14:paraId="6C2A52B9" w14:textId="77777777" w:rsidTr="006B198D">
        <w:trPr>
          <w:trHeight w:val="269"/>
        </w:trPr>
        <w:tc>
          <w:tcPr>
            <w:tcW w:w="4746" w:type="dxa"/>
            <w:tcBorders>
              <w:top w:val="single" w:sz="4" w:space="0" w:color="000000"/>
              <w:left w:val="single" w:sz="4" w:space="0" w:color="000000"/>
              <w:bottom w:val="single" w:sz="4" w:space="0" w:color="000000"/>
              <w:right w:val="single" w:sz="4" w:space="0" w:color="000000"/>
            </w:tcBorders>
            <w:shd w:val="clear" w:color="auto" w:fill="BFBFBF"/>
            <w:tcMar>
              <w:left w:w="0" w:type="dxa"/>
              <w:right w:w="0" w:type="dxa"/>
            </w:tcMar>
            <w:vAlign w:val="center"/>
          </w:tcPr>
          <w:p w14:paraId="541352FA" w14:textId="77777777" w:rsidR="00692C08" w:rsidRPr="003D3ACF" w:rsidRDefault="00692C08" w:rsidP="006B198D">
            <w:pPr>
              <w:keepNext/>
              <w:keepLines/>
              <w:spacing w:after="0" w:line="240" w:lineRule="auto"/>
              <w:jc w:val="center"/>
              <w:rPr>
                <w:rFonts w:eastAsia="Times New Roman"/>
                <w:b/>
                <w:color w:val="000000"/>
                <w:sz w:val="24"/>
                <w:szCs w:val="24"/>
                <w:lang w:val="en-US"/>
              </w:rPr>
            </w:pPr>
            <w:r w:rsidRPr="003D3ACF">
              <w:rPr>
                <w:rFonts w:eastAsia="Times New Roman"/>
                <w:b/>
                <w:color w:val="000000"/>
                <w:sz w:val="24"/>
                <w:szCs w:val="24"/>
                <w:lang w:val="en-US"/>
              </w:rPr>
              <w:t>DOCUMENTE PREZENTATE</w:t>
            </w:r>
          </w:p>
        </w:tc>
        <w:tc>
          <w:tcPr>
            <w:tcW w:w="5019" w:type="dxa"/>
            <w:tcBorders>
              <w:top w:val="single" w:sz="4" w:space="0" w:color="000000"/>
              <w:left w:val="single" w:sz="4" w:space="0" w:color="000000"/>
              <w:bottom w:val="single" w:sz="4" w:space="0" w:color="000000"/>
              <w:right w:val="single" w:sz="4" w:space="0" w:color="000000"/>
            </w:tcBorders>
            <w:shd w:val="clear" w:color="auto" w:fill="BFBFBF"/>
            <w:tcMar>
              <w:left w:w="0" w:type="dxa"/>
              <w:right w:w="0" w:type="dxa"/>
            </w:tcMar>
            <w:vAlign w:val="center"/>
          </w:tcPr>
          <w:p w14:paraId="04632FB8" w14:textId="77777777" w:rsidR="00692C08" w:rsidRPr="003D3ACF" w:rsidRDefault="00692C08" w:rsidP="006B198D">
            <w:pPr>
              <w:spacing w:after="0" w:line="240" w:lineRule="auto"/>
              <w:jc w:val="center"/>
              <w:rPr>
                <w:b/>
                <w:color w:val="000000"/>
                <w:sz w:val="24"/>
                <w:szCs w:val="24"/>
                <w:lang w:val="en-US"/>
              </w:rPr>
            </w:pPr>
            <w:r w:rsidRPr="003D3ACF">
              <w:rPr>
                <w:b/>
                <w:color w:val="000000"/>
                <w:sz w:val="24"/>
                <w:szCs w:val="24"/>
                <w:lang w:val="en-US"/>
              </w:rPr>
              <w:t>PUNCTE DE VERIFICAT ÎN DOCUMENTE</w:t>
            </w:r>
          </w:p>
        </w:tc>
      </w:tr>
      <w:tr w:rsidR="00692C08" w:rsidRPr="005D111A" w14:paraId="4A8DF686" w14:textId="77777777" w:rsidTr="006B198D">
        <w:trPr>
          <w:trHeight w:val="337"/>
        </w:trPr>
        <w:tc>
          <w:tcPr>
            <w:tcW w:w="47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EB47BD8" w14:textId="77777777" w:rsidR="00692C08" w:rsidRPr="003D3ACF" w:rsidRDefault="00692C08" w:rsidP="006B198D">
            <w:pPr>
              <w:overflowPunct w:val="0"/>
              <w:spacing w:after="0" w:line="240" w:lineRule="auto"/>
              <w:rPr>
                <w:rFonts w:eastAsia="Times New Roman"/>
                <w:b/>
                <w:color w:val="000000"/>
                <w:sz w:val="24"/>
                <w:szCs w:val="24"/>
                <w:lang w:val="en-US"/>
              </w:rPr>
            </w:pPr>
            <w:proofErr w:type="spellStart"/>
            <w:r w:rsidRPr="003D3ACF">
              <w:rPr>
                <w:rFonts w:eastAsia="Times New Roman"/>
                <w:b/>
                <w:color w:val="000000"/>
                <w:sz w:val="24"/>
                <w:szCs w:val="24"/>
                <w:lang w:val="en-US"/>
              </w:rPr>
              <w:t>Documente</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verificat</w:t>
            </w:r>
            <w:proofErr w:type="spellEnd"/>
            <w:r w:rsidRPr="003D3ACF">
              <w:rPr>
                <w:rFonts w:eastAsia="Times New Roman"/>
                <w:b/>
                <w:color w:val="000000"/>
                <w:sz w:val="24"/>
                <w:szCs w:val="24"/>
                <w:lang w:val="en-US"/>
              </w:rPr>
              <w:t>:</w:t>
            </w:r>
          </w:p>
          <w:p w14:paraId="5CFFD207" w14:textId="77777777" w:rsidR="00692C08" w:rsidRPr="003D3ACF" w:rsidRDefault="00692C08" w:rsidP="006B198D">
            <w:pPr>
              <w:tabs>
                <w:tab w:val="left" w:pos="284"/>
              </w:tabs>
              <w:spacing w:after="0" w:line="240" w:lineRule="auto"/>
              <w:rPr>
                <w:rFonts w:eastAsia="Times New Roman"/>
                <w:color w:val="000000"/>
                <w:sz w:val="24"/>
                <w:szCs w:val="24"/>
                <w:lang w:val="en-US"/>
              </w:rPr>
            </w:pPr>
          </w:p>
          <w:p w14:paraId="5D293819" w14:textId="77777777" w:rsidR="00692C08" w:rsidRPr="003D3ACF" w:rsidRDefault="00692C08" w:rsidP="006B198D">
            <w:pPr>
              <w:overflowPunct w:val="0"/>
              <w:spacing w:after="0" w:line="240" w:lineRule="auto"/>
              <w:rPr>
                <w:rFonts w:eastAsia="Times New Roman"/>
                <w:color w:val="000000"/>
                <w:sz w:val="24"/>
                <w:szCs w:val="24"/>
                <w:lang w:val="en-US"/>
              </w:rPr>
            </w:pPr>
            <w:r w:rsidRPr="003D3ACF">
              <w:rPr>
                <w:rFonts w:eastAsia="Times New Roman"/>
                <w:b/>
                <w:color w:val="000000"/>
                <w:sz w:val="24"/>
                <w:szCs w:val="24"/>
                <w:lang w:val="en-US"/>
              </w:rPr>
              <w:t xml:space="preserve">Doc. 4. </w:t>
            </w:r>
            <w:proofErr w:type="spellStart"/>
            <w:r w:rsidRPr="003D3ACF">
              <w:rPr>
                <w:rFonts w:eastAsia="Times New Roman"/>
                <w:color w:val="000000"/>
                <w:sz w:val="24"/>
                <w:szCs w:val="24"/>
                <w:lang w:val="en-US"/>
              </w:rPr>
              <w:t>Declarație</w:t>
            </w:r>
            <w:proofErr w:type="spellEnd"/>
            <w:r w:rsidRPr="003D3ACF">
              <w:rPr>
                <w:rFonts w:eastAsia="Times New Roman"/>
                <w:color w:val="000000"/>
                <w:sz w:val="24"/>
                <w:szCs w:val="24"/>
                <w:lang w:val="en-US"/>
              </w:rPr>
              <w:t xml:space="preserve"> pe </w:t>
            </w:r>
            <w:proofErr w:type="spellStart"/>
            <w:r w:rsidRPr="003D3ACF">
              <w:rPr>
                <w:rFonts w:eastAsia="Times New Roman"/>
                <w:color w:val="000000"/>
                <w:sz w:val="24"/>
                <w:szCs w:val="24"/>
                <w:lang w:val="en-US"/>
              </w:rPr>
              <w:t>proprie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răspundere</w:t>
            </w:r>
            <w:proofErr w:type="spellEnd"/>
            <w:r w:rsidRPr="003D3ACF">
              <w:rPr>
                <w:rFonts w:eastAsia="Times New Roman"/>
                <w:color w:val="000000"/>
                <w:sz w:val="24"/>
                <w:szCs w:val="24"/>
                <w:lang w:val="en-US"/>
              </w:rPr>
              <w:t xml:space="preserve"> a </w:t>
            </w:r>
            <w:proofErr w:type="spellStart"/>
            <w:r w:rsidRPr="003D3ACF">
              <w:rPr>
                <w:rFonts w:eastAsia="Times New Roman"/>
                <w:color w:val="000000"/>
                <w:sz w:val="24"/>
                <w:szCs w:val="24"/>
                <w:lang w:val="en-US"/>
              </w:rPr>
              <w:t>solicitantului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prin</w:t>
            </w:r>
            <w:proofErr w:type="spellEnd"/>
            <w:r w:rsidRPr="003D3ACF">
              <w:rPr>
                <w:rFonts w:eastAsia="Times New Roman"/>
                <w:color w:val="000000"/>
                <w:sz w:val="24"/>
                <w:szCs w:val="24"/>
                <w:lang w:val="en-US"/>
              </w:rPr>
              <w:t xml:space="preserve"> care se </w:t>
            </w:r>
            <w:proofErr w:type="spellStart"/>
            <w:r w:rsidRPr="003D3ACF">
              <w:rPr>
                <w:rFonts w:eastAsia="Times New Roman"/>
                <w:color w:val="000000"/>
                <w:sz w:val="24"/>
                <w:szCs w:val="24"/>
                <w:lang w:val="en-US"/>
              </w:rPr>
              <w:t>angajează</w:t>
            </w:r>
            <w:proofErr w:type="spellEnd"/>
            <w:r w:rsidRPr="003D3ACF">
              <w:rPr>
                <w:rFonts w:eastAsia="Times New Roman"/>
                <w:color w:val="000000"/>
                <w:sz w:val="24"/>
                <w:szCs w:val="24"/>
                <w:lang w:val="en-US"/>
              </w:rPr>
              <w:t xml:space="preserve"> ca la </w:t>
            </w:r>
            <w:proofErr w:type="spellStart"/>
            <w:r w:rsidRPr="003D3ACF">
              <w:rPr>
                <w:rFonts w:eastAsia="Times New Roman"/>
                <w:color w:val="000000"/>
                <w:sz w:val="24"/>
                <w:szCs w:val="24"/>
                <w:lang w:val="en-US"/>
              </w:rPr>
              <w:t>comercializare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etichetele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sau</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ambalajele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produselor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obținute</w:t>
            </w:r>
            <w:proofErr w:type="spellEnd"/>
            <w:r w:rsidRPr="003D3ACF">
              <w:rPr>
                <w:rFonts w:eastAsia="Times New Roman"/>
                <w:color w:val="000000"/>
                <w:sz w:val="24"/>
                <w:szCs w:val="24"/>
                <w:lang w:val="en-US"/>
              </w:rPr>
              <w:t xml:space="preserve"> conform </w:t>
            </w:r>
            <w:proofErr w:type="spellStart"/>
            <w:r w:rsidRPr="003D3ACF">
              <w:rPr>
                <w:rFonts w:eastAsia="Times New Roman"/>
                <w:color w:val="000000"/>
                <w:sz w:val="24"/>
                <w:szCs w:val="24"/>
                <w:lang w:val="en-US"/>
              </w:rPr>
              <w:t>schemelor</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calitate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să</w:t>
            </w:r>
            <w:proofErr w:type="spellEnd"/>
            <w:r w:rsidRPr="003D3ACF">
              <w:rPr>
                <w:rFonts w:eastAsia="Times New Roman"/>
                <w:color w:val="000000"/>
                <w:sz w:val="24"/>
                <w:szCs w:val="24"/>
                <w:lang w:val="en-US"/>
              </w:rPr>
              <w:t xml:space="preserve"> fie </w:t>
            </w:r>
            <w:proofErr w:type="spellStart"/>
            <w:r w:rsidRPr="003D3ACF">
              <w:rPr>
                <w:rFonts w:eastAsia="Times New Roman"/>
                <w:color w:val="000000"/>
                <w:sz w:val="24"/>
                <w:szCs w:val="24"/>
                <w:lang w:val="en-US"/>
              </w:rPr>
              <w:t>inscripționate</w:t>
            </w:r>
            <w:proofErr w:type="spellEnd"/>
            <w:r w:rsidRPr="003D3ACF">
              <w:rPr>
                <w:rFonts w:eastAsia="Times New Roman"/>
                <w:color w:val="000000"/>
                <w:sz w:val="24"/>
                <w:szCs w:val="24"/>
                <w:lang w:val="en-US"/>
              </w:rPr>
              <w:t xml:space="preserve"> cu logo-</w:t>
            </w:r>
            <w:proofErr w:type="spellStart"/>
            <w:r w:rsidRPr="003D3ACF">
              <w:rPr>
                <w:rFonts w:eastAsia="Times New Roman"/>
                <w:color w:val="000000"/>
                <w:sz w:val="24"/>
                <w:szCs w:val="24"/>
                <w:lang w:val="en-US"/>
              </w:rPr>
              <w: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aferent</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schemei</w:t>
            </w:r>
            <w:proofErr w:type="spellEnd"/>
          </w:p>
        </w:tc>
        <w:tc>
          <w:tcPr>
            <w:tcW w:w="5019" w:type="dxa"/>
            <w:tcBorders>
              <w:top w:val="single" w:sz="4" w:space="0" w:color="000000"/>
              <w:left w:val="single" w:sz="4" w:space="0" w:color="000000"/>
              <w:bottom w:val="single" w:sz="4" w:space="0" w:color="000000"/>
              <w:right w:val="single" w:sz="4" w:space="0" w:color="000000"/>
            </w:tcBorders>
            <w:tcMar>
              <w:left w:w="0" w:type="dxa"/>
              <w:right w:w="0" w:type="dxa"/>
            </w:tcMar>
          </w:tcPr>
          <w:p w14:paraId="115A03F5" w14:textId="77777777" w:rsidR="00692C08" w:rsidRPr="003D3ACF" w:rsidRDefault="00692C08" w:rsidP="006B198D">
            <w:pPr>
              <w:spacing w:after="0" w:line="240" w:lineRule="auto"/>
              <w:contextualSpacing/>
              <w:jc w:val="both"/>
              <w:rPr>
                <w:color w:val="000000"/>
                <w:sz w:val="24"/>
                <w:szCs w:val="24"/>
                <w:lang w:val="en-US"/>
              </w:rPr>
            </w:pPr>
            <w:proofErr w:type="spellStart"/>
            <w:r w:rsidRPr="003D3ACF">
              <w:rPr>
                <w:color w:val="000000"/>
                <w:sz w:val="24"/>
                <w:szCs w:val="24"/>
                <w:lang w:val="en-US"/>
              </w:rPr>
              <w:t>Expertul</w:t>
            </w:r>
            <w:proofErr w:type="spellEnd"/>
            <w:r w:rsidRPr="003D3ACF">
              <w:rPr>
                <w:color w:val="000000"/>
                <w:sz w:val="24"/>
                <w:szCs w:val="24"/>
                <w:lang w:val="en-US"/>
              </w:rPr>
              <w:t xml:space="preserve"> </w:t>
            </w:r>
            <w:proofErr w:type="spellStart"/>
            <w:r w:rsidRPr="003D3ACF">
              <w:rPr>
                <w:color w:val="000000"/>
                <w:sz w:val="24"/>
                <w:szCs w:val="24"/>
                <w:lang w:val="en-US"/>
              </w:rPr>
              <w:t>verifică</w:t>
            </w:r>
            <w:proofErr w:type="spellEnd"/>
            <w:r w:rsidRPr="003D3ACF">
              <w:rPr>
                <w:color w:val="000000"/>
                <w:sz w:val="24"/>
                <w:szCs w:val="24"/>
                <w:lang w:val="en-US"/>
              </w:rPr>
              <w:t xml:space="preserve"> </w:t>
            </w:r>
            <w:proofErr w:type="spellStart"/>
            <w:r w:rsidRPr="003D3ACF">
              <w:rPr>
                <w:color w:val="000000"/>
                <w:sz w:val="24"/>
                <w:szCs w:val="24"/>
                <w:lang w:val="en-US"/>
              </w:rPr>
              <w:t>dacă</w:t>
            </w:r>
            <w:proofErr w:type="spellEnd"/>
            <w:r w:rsidRPr="003D3ACF">
              <w:rPr>
                <w:color w:val="000000"/>
                <w:sz w:val="24"/>
                <w:szCs w:val="24"/>
                <w:lang w:val="en-US"/>
              </w:rPr>
              <w:t xml:space="preserve"> </w:t>
            </w:r>
            <w:proofErr w:type="spellStart"/>
            <w:r w:rsidRPr="003D3ACF">
              <w:rPr>
                <w:color w:val="000000"/>
                <w:sz w:val="24"/>
                <w:szCs w:val="24"/>
                <w:lang w:val="en-US"/>
              </w:rPr>
              <w:t>solicitantul</w:t>
            </w:r>
            <w:proofErr w:type="spellEnd"/>
            <w:r w:rsidRPr="003D3ACF">
              <w:rPr>
                <w:color w:val="000000"/>
                <w:sz w:val="24"/>
                <w:szCs w:val="24"/>
                <w:lang w:val="en-US"/>
              </w:rPr>
              <w:t xml:space="preserve"> </w:t>
            </w:r>
            <w:proofErr w:type="gramStart"/>
            <w:r w:rsidRPr="003D3ACF">
              <w:rPr>
                <w:color w:val="000000"/>
                <w:sz w:val="24"/>
                <w:szCs w:val="24"/>
                <w:lang w:val="en-US"/>
              </w:rPr>
              <w:t>a</w:t>
            </w:r>
            <w:proofErr w:type="gramEnd"/>
            <w:r w:rsidRPr="003D3ACF">
              <w:rPr>
                <w:color w:val="000000"/>
                <w:sz w:val="24"/>
                <w:szCs w:val="24"/>
                <w:lang w:val="en-US"/>
              </w:rPr>
              <w:t xml:space="preserve"> </w:t>
            </w:r>
            <w:proofErr w:type="spellStart"/>
            <w:r w:rsidRPr="003D3ACF">
              <w:rPr>
                <w:color w:val="000000"/>
                <w:sz w:val="24"/>
                <w:szCs w:val="24"/>
                <w:lang w:val="en-US"/>
              </w:rPr>
              <w:t>anexat</w:t>
            </w:r>
            <w:proofErr w:type="spellEnd"/>
            <w:r w:rsidRPr="003D3ACF">
              <w:rPr>
                <w:color w:val="000000"/>
                <w:sz w:val="24"/>
                <w:szCs w:val="24"/>
                <w:lang w:val="en-US"/>
              </w:rPr>
              <w:t xml:space="preserve"> la </w:t>
            </w:r>
            <w:proofErr w:type="spellStart"/>
            <w:r w:rsidRPr="003D3ACF">
              <w:rPr>
                <w:color w:val="000000"/>
                <w:sz w:val="24"/>
                <w:szCs w:val="24"/>
                <w:lang w:val="en-US"/>
              </w:rPr>
              <w:t>cererea</w:t>
            </w:r>
            <w:proofErr w:type="spellEnd"/>
            <w:r w:rsidRPr="003D3ACF">
              <w:rPr>
                <w:color w:val="000000"/>
                <w:sz w:val="24"/>
                <w:szCs w:val="24"/>
                <w:lang w:val="en-US"/>
              </w:rPr>
              <w:t xml:space="preserve"> de </w:t>
            </w:r>
            <w:proofErr w:type="spellStart"/>
            <w:r w:rsidRPr="003D3ACF">
              <w:rPr>
                <w:color w:val="000000"/>
                <w:sz w:val="24"/>
                <w:szCs w:val="24"/>
                <w:lang w:val="en-US"/>
              </w:rPr>
              <w:t>finanțare</w:t>
            </w:r>
            <w:proofErr w:type="spellEnd"/>
            <w:r w:rsidRPr="003D3ACF">
              <w:rPr>
                <w:color w:val="000000"/>
                <w:sz w:val="24"/>
                <w:szCs w:val="24"/>
                <w:lang w:val="en-US"/>
              </w:rPr>
              <w:t xml:space="preserve"> doc. 4</w:t>
            </w:r>
            <w:r w:rsidRPr="003D3ACF">
              <w:rPr>
                <w:b/>
                <w:color w:val="000000"/>
                <w:sz w:val="24"/>
                <w:szCs w:val="24"/>
                <w:lang w:val="en-US"/>
              </w:rPr>
              <w:t xml:space="preserve">. </w:t>
            </w:r>
            <w:proofErr w:type="spellStart"/>
            <w:r w:rsidRPr="003D3ACF">
              <w:rPr>
                <w:i/>
                <w:color w:val="000000"/>
                <w:sz w:val="24"/>
                <w:szCs w:val="24"/>
                <w:lang w:val="en-US"/>
              </w:rPr>
              <w:t>Declarație</w:t>
            </w:r>
            <w:proofErr w:type="spellEnd"/>
            <w:r w:rsidRPr="003D3ACF">
              <w:rPr>
                <w:i/>
                <w:color w:val="000000"/>
                <w:sz w:val="24"/>
                <w:szCs w:val="24"/>
                <w:lang w:val="en-US"/>
              </w:rPr>
              <w:t xml:space="preserve"> pe </w:t>
            </w:r>
            <w:proofErr w:type="spellStart"/>
            <w:r w:rsidRPr="003D3ACF">
              <w:rPr>
                <w:i/>
                <w:color w:val="000000"/>
                <w:sz w:val="24"/>
                <w:szCs w:val="24"/>
                <w:lang w:val="en-US"/>
              </w:rPr>
              <w:t>proprie</w:t>
            </w:r>
            <w:proofErr w:type="spellEnd"/>
            <w:r w:rsidRPr="003D3ACF">
              <w:rPr>
                <w:i/>
                <w:color w:val="000000"/>
                <w:sz w:val="24"/>
                <w:szCs w:val="24"/>
                <w:lang w:val="en-US"/>
              </w:rPr>
              <w:t xml:space="preserve"> </w:t>
            </w:r>
            <w:proofErr w:type="spellStart"/>
            <w:r w:rsidRPr="003D3ACF">
              <w:rPr>
                <w:i/>
                <w:color w:val="000000"/>
                <w:sz w:val="24"/>
                <w:szCs w:val="24"/>
                <w:lang w:val="en-US"/>
              </w:rPr>
              <w:t>răspundere</w:t>
            </w:r>
            <w:proofErr w:type="spellEnd"/>
            <w:r w:rsidRPr="003D3ACF">
              <w:rPr>
                <w:i/>
                <w:color w:val="000000"/>
                <w:sz w:val="24"/>
                <w:szCs w:val="24"/>
                <w:lang w:val="en-US"/>
              </w:rPr>
              <w:t xml:space="preserve"> a </w:t>
            </w:r>
            <w:proofErr w:type="spellStart"/>
            <w:r w:rsidRPr="003D3ACF">
              <w:rPr>
                <w:i/>
                <w:color w:val="000000"/>
                <w:sz w:val="24"/>
                <w:szCs w:val="24"/>
                <w:lang w:val="en-US"/>
              </w:rPr>
              <w:t>solicitantului</w:t>
            </w:r>
            <w:proofErr w:type="spellEnd"/>
            <w:r w:rsidRPr="003D3ACF">
              <w:rPr>
                <w:i/>
                <w:color w:val="000000"/>
                <w:sz w:val="24"/>
                <w:szCs w:val="24"/>
                <w:lang w:val="en-US"/>
              </w:rPr>
              <w:t xml:space="preserve"> </w:t>
            </w:r>
            <w:proofErr w:type="spellStart"/>
            <w:r w:rsidRPr="003D3ACF">
              <w:rPr>
                <w:i/>
                <w:color w:val="000000"/>
                <w:sz w:val="24"/>
                <w:szCs w:val="24"/>
                <w:lang w:val="en-US"/>
              </w:rPr>
              <w:t>prin</w:t>
            </w:r>
            <w:proofErr w:type="spellEnd"/>
            <w:r w:rsidRPr="003D3ACF">
              <w:rPr>
                <w:i/>
                <w:color w:val="000000"/>
                <w:sz w:val="24"/>
                <w:szCs w:val="24"/>
                <w:lang w:val="en-US"/>
              </w:rPr>
              <w:t xml:space="preserve"> care se </w:t>
            </w:r>
            <w:proofErr w:type="spellStart"/>
            <w:r w:rsidRPr="003D3ACF">
              <w:rPr>
                <w:i/>
                <w:color w:val="000000"/>
                <w:sz w:val="24"/>
                <w:szCs w:val="24"/>
                <w:lang w:val="en-US"/>
              </w:rPr>
              <w:t>angajează</w:t>
            </w:r>
            <w:proofErr w:type="spellEnd"/>
            <w:r w:rsidRPr="003D3ACF">
              <w:rPr>
                <w:i/>
                <w:color w:val="000000"/>
                <w:sz w:val="24"/>
                <w:szCs w:val="24"/>
                <w:lang w:val="en-US"/>
              </w:rPr>
              <w:t xml:space="preserve"> ca la </w:t>
            </w:r>
            <w:proofErr w:type="spellStart"/>
            <w:r w:rsidRPr="003D3ACF">
              <w:rPr>
                <w:i/>
                <w:color w:val="000000"/>
                <w:sz w:val="24"/>
                <w:szCs w:val="24"/>
                <w:lang w:val="en-US"/>
              </w:rPr>
              <w:t>comercializare</w:t>
            </w:r>
            <w:proofErr w:type="spellEnd"/>
            <w:r w:rsidRPr="003D3ACF">
              <w:rPr>
                <w:i/>
                <w:color w:val="000000"/>
                <w:sz w:val="24"/>
                <w:szCs w:val="24"/>
                <w:lang w:val="en-US"/>
              </w:rPr>
              <w:t xml:space="preserve">, </w:t>
            </w:r>
            <w:proofErr w:type="spellStart"/>
            <w:r w:rsidRPr="003D3ACF">
              <w:rPr>
                <w:i/>
                <w:color w:val="000000"/>
                <w:sz w:val="24"/>
                <w:szCs w:val="24"/>
                <w:lang w:val="en-US"/>
              </w:rPr>
              <w:t>etichetele</w:t>
            </w:r>
            <w:proofErr w:type="spellEnd"/>
            <w:r w:rsidRPr="003D3ACF">
              <w:rPr>
                <w:i/>
                <w:color w:val="000000"/>
                <w:sz w:val="24"/>
                <w:szCs w:val="24"/>
                <w:lang w:val="en-US"/>
              </w:rPr>
              <w:t xml:space="preserve"> </w:t>
            </w:r>
            <w:proofErr w:type="spellStart"/>
            <w:r w:rsidRPr="003D3ACF">
              <w:rPr>
                <w:i/>
                <w:color w:val="000000"/>
                <w:sz w:val="24"/>
                <w:szCs w:val="24"/>
                <w:lang w:val="en-US"/>
              </w:rPr>
              <w:t>sau</w:t>
            </w:r>
            <w:proofErr w:type="spellEnd"/>
            <w:r w:rsidRPr="003D3ACF">
              <w:rPr>
                <w:i/>
                <w:color w:val="000000"/>
                <w:sz w:val="24"/>
                <w:szCs w:val="24"/>
                <w:lang w:val="en-US"/>
              </w:rPr>
              <w:t xml:space="preserve"> </w:t>
            </w:r>
            <w:proofErr w:type="spellStart"/>
            <w:r w:rsidRPr="003D3ACF">
              <w:rPr>
                <w:i/>
                <w:color w:val="000000"/>
                <w:sz w:val="24"/>
                <w:szCs w:val="24"/>
                <w:lang w:val="en-US"/>
              </w:rPr>
              <w:t>ambalajele</w:t>
            </w:r>
            <w:proofErr w:type="spellEnd"/>
            <w:r w:rsidRPr="003D3ACF">
              <w:rPr>
                <w:i/>
                <w:color w:val="000000"/>
                <w:sz w:val="24"/>
                <w:szCs w:val="24"/>
                <w:lang w:val="en-US"/>
              </w:rPr>
              <w:t xml:space="preserve"> </w:t>
            </w:r>
            <w:proofErr w:type="spellStart"/>
            <w:r w:rsidRPr="003D3ACF">
              <w:rPr>
                <w:i/>
                <w:color w:val="000000"/>
                <w:sz w:val="24"/>
                <w:szCs w:val="24"/>
                <w:lang w:val="en-US"/>
              </w:rPr>
              <w:t>produselor</w:t>
            </w:r>
            <w:proofErr w:type="spellEnd"/>
            <w:r w:rsidRPr="003D3ACF">
              <w:rPr>
                <w:i/>
                <w:color w:val="000000"/>
                <w:sz w:val="24"/>
                <w:szCs w:val="24"/>
                <w:lang w:val="en-US"/>
              </w:rPr>
              <w:t xml:space="preserve"> </w:t>
            </w:r>
            <w:proofErr w:type="spellStart"/>
            <w:r w:rsidRPr="003D3ACF">
              <w:rPr>
                <w:i/>
                <w:color w:val="000000"/>
                <w:sz w:val="24"/>
                <w:szCs w:val="24"/>
                <w:lang w:val="en-US"/>
              </w:rPr>
              <w:t>obținute</w:t>
            </w:r>
            <w:proofErr w:type="spellEnd"/>
            <w:r w:rsidRPr="003D3ACF">
              <w:rPr>
                <w:i/>
                <w:color w:val="000000"/>
                <w:sz w:val="24"/>
                <w:szCs w:val="24"/>
                <w:lang w:val="en-US"/>
              </w:rPr>
              <w:t xml:space="preserve"> conform </w:t>
            </w:r>
            <w:proofErr w:type="spellStart"/>
            <w:r w:rsidRPr="003D3ACF">
              <w:rPr>
                <w:i/>
                <w:color w:val="000000"/>
                <w:sz w:val="24"/>
                <w:szCs w:val="24"/>
                <w:lang w:val="en-US"/>
              </w:rPr>
              <w:t>schemelor</w:t>
            </w:r>
            <w:proofErr w:type="spellEnd"/>
            <w:r w:rsidRPr="003D3ACF">
              <w:rPr>
                <w:i/>
                <w:color w:val="000000"/>
                <w:sz w:val="24"/>
                <w:szCs w:val="24"/>
                <w:lang w:val="en-US"/>
              </w:rPr>
              <w:t xml:space="preserve"> de </w:t>
            </w:r>
            <w:proofErr w:type="spellStart"/>
            <w:r w:rsidRPr="003D3ACF">
              <w:rPr>
                <w:i/>
                <w:color w:val="000000"/>
                <w:sz w:val="24"/>
                <w:szCs w:val="24"/>
                <w:lang w:val="en-US"/>
              </w:rPr>
              <w:t>calitate</w:t>
            </w:r>
            <w:proofErr w:type="spellEnd"/>
            <w:r w:rsidRPr="003D3ACF">
              <w:rPr>
                <w:i/>
                <w:color w:val="000000"/>
                <w:sz w:val="24"/>
                <w:szCs w:val="24"/>
                <w:lang w:val="en-US"/>
              </w:rPr>
              <w:t xml:space="preserve">, </w:t>
            </w:r>
            <w:proofErr w:type="spellStart"/>
            <w:r w:rsidRPr="003D3ACF">
              <w:rPr>
                <w:i/>
                <w:color w:val="000000"/>
                <w:sz w:val="24"/>
                <w:szCs w:val="24"/>
                <w:lang w:val="en-US"/>
              </w:rPr>
              <w:t>să</w:t>
            </w:r>
            <w:proofErr w:type="spellEnd"/>
            <w:r w:rsidRPr="003D3ACF">
              <w:rPr>
                <w:i/>
                <w:color w:val="000000"/>
                <w:sz w:val="24"/>
                <w:szCs w:val="24"/>
                <w:lang w:val="en-US"/>
              </w:rPr>
              <w:t xml:space="preserve"> fie </w:t>
            </w:r>
            <w:proofErr w:type="spellStart"/>
            <w:r w:rsidRPr="003D3ACF">
              <w:rPr>
                <w:i/>
                <w:color w:val="000000"/>
                <w:sz w:val="24"/>
                <w:szCs w:val="24"/>
                <w:lang w:val="en-US"/>
              </w:rPr>
              <w:t>inscripționate</w:t>
            </w:r>
            <w:proofErr w:type="spellEnd"/>
            <w:r w:rsidRPr="003D3ACF">
              <w:rPr>
                <w:i/>
                <w:color w:val="000000"/>
                <w:sz w:val="24"/>
                <w:szCs w:val="24"/>
                <w:lang w:val="en-US"/>
              </w:rPr>
              <w:t xml:space="preserve"> cu logo-</w:t>
            </w:r>
            <w:proofErr w:type="spellStart"/>
            <w:r w:rsidRPr="003D3ACF">
              <w:rPr>
                <w:i/>
                <w:color w:val="000000"/>
                <w:sz w:val="24"/>
                <w:szCs w:val="24"/>
                <w:lang w:val="en-US"/>
              </w:rPr>
              <w:t>ul</w:t>
            </w:r>
            <w:proofErr w:type="spellEnd"/>
            <w:r w:rsidRPr="003D3ACF">
              <w:rPr>
                <w:i/>
                <w:color w:val="000000"/>
                <w:sz w:val="24"/>
                <w:szCs w:val="24"/>
                <w:lang w:val="en-US"/>
              </w:rPr>
              <w:t xml:space="preserve"> </w:t>
            </w:r>
            <w:proofErr w:type="spellStart"/>
            <w:r w:rsidRPr="003D3ACF">
              <w:rPr>
                <w:i/>
                <w:color w:val="000000"/>
                <w:sz w:val="24"/>
                <w:szCs w:val="24"/>
                <w:lang w:val="en-US"/>
              </w:rPr>
              <w:t>aferent</w:t>
            </w:r>
            <w:proofErr w:type="spellEnd"/>
            <w:r w:rsidRPr="003D3ACF">
              <w:rPr>
                <w:i/>
                <w:color w:val="000000"/>
                <w:sz w:val="24"/>
                <w:szCs w:val="24"/>
                <w:lang w:val="en-US"/>
              </w:rPr>
              <w:t xml:space="preserve"> </w:t>
            </w:r>
            <w:proofErr w:type="spellStart"/>
            <w:r w:rsidRPr="003D3ACF">
              <w:rPr>
                <w:i/>
                <w:color w:val="000000"/>
                <w:sz w:val="24"/>
                <w:szCs w:val="24"/>
                <w:lang w:val="en-US"/>
              </w:rPr>
              <w:t>schemei</w:t>
            </w:r>
            <w:proofErr w:type="spellEnd"/>
            <w:r w:rsidRPr="003D3ACF">
              <w:rPr>
                <w:color w:val="000000"/>
                <w:sz w:val="24"/>
                <w:szCs w:val="24"/>
                <w:lang w:val="en-US"/>
              </w:rPr>
              <w:t xml:space="preserve"> </w:t>
            </w:r>
            <w:proofErr w:type="spellStart"/>
            <w:r w:rsidRPr="003D3ACF">
              <w:rPr>
                <w:color w:val="000000"/>
                <w:sz w:val="24"/>
                <w:szCs w:val="24"/>
                <w:lang w:val="en-US"/>
              </w:rPr>
              <w:t>și</w:t>
            </w:r>
            <w:proofErr w:type="spellEnd"/>
            <w:r w:rsidRPr="003D3ACF">
              <w:rPr>
                <w:color w:val="000000"/>
                <w:sz w:val="24"/>
                <w:szCs w:val="24"/>
                <w:lang w:val="en-US"/>
              </w:rPr>
              <w:t xml:space="preserve"> </w:t>
            </w:r>
            <w:proofErr w:type="spellStart"/>
            <w:r w:rsidRPr="003D3ACF">
              <w:rPr>
                <w:color w:val="000000"/>
                <w:sz w:val="24"/>
                <w:szCs w:val="24"/>
                <w:lang w:val="en-US"/>
              </w:rPr>
              <w:t>dacă</w:t>
            </w:r>
            <w:proofErr w:type="spellEnd"/>
            <w:r w:rsidRPr="003D3ACF">
              <w:rPr>
                <w:color w:val="000000"/>
                <w:sz w:val="24"/>
                <w:szCs w:val="24"/>
                <w:lang w:val="en-US"/>
              </w:rPr>
              <w:t xml:space="preserve"> </w:t>
            </w:r>
            <w:proofErr w:type="spellStart"/>
            <w:r w:rsidRPr="003D3ACF">
              <w:rPr>
                <w:color w:val="000000"/>
                <w:sz w:val="24"/>
                <w:szCs w:val="24"/>
                <w:lang w:val="en-US"/>
              </w:rPr>
              <w:t>aceasta</w:t>
            </w:r>
            <w:proofErr w:type="spellEnd"/>
            <w:r w:rsidRPr="003D3ACF">
              <w:rPr>
                <w:color w:val="000000"/>
                <w:sz w:val="24"/>
                <w:szCs w:val="24"/>
                <w:lang w:val="en-US"/>
              </w:rPr>
              <w:t xml:space="preserve"> </w:t>
            </w:r>
            <w:proofErr w:type="spellStart"/>
            <w:r w:rsidRPr="003D3ACF">
              <w:rPr>
                <w:color w:val="000000"/>
                <w:sz w:val="24"/>
                <w:szCs w:val="24"/>
                <w:lang w:val="en-US"/>
              </w:rPr>
              <w:t>este</w:t>
            </w:r>
            <w:proofErr w:type="spellEnd"/>
            <w:r w:rsidRPr="003D3ACF">
              <w:rPr>
                <w:color w:val="000000"/>
                <w:sz w:val="24"/>
                <w:szCs w:val="24"/>
                <w:lang w:val="en-US"/>
              </w:rPr>
              <w:t xml:space="preserve"> </w:t>
            </w:r>
            <w:proofErr w:type="spellStart"/>
            <w:r w:rsidRPr="003D3ACF">
              <w:rPr>
                <w:color w:val="000000"/>
                <w:sz w:val="24"/>
                <w:szCs w:val="24"/>
                <w:lang w:val="en-US"/>
              </w:rPr>
              <w:t>datată</w:t>
            </w:r>
            <w:proofErr w:type="spellEnd"/>
            <w:r w:rsidRPr="003D3ACF">
              <w:rPr>
                <w:color w:val="000000"/>
                <w:sz w:val="24"/>
                <w:szCs w:val="24"/>
                <w:lang w:val="en-US"/>
              </w:rPr>
              <w:t xml:space="preserve">, </w:t>
            </w:r>
            <w:proofErr w:type="spellStart"/>
            <w:r w:rsidRPr="003D3ACF">
              <w:rPr>
                <w:color w:val="000000"/>
                <w:sz w:val="24"/>
                <w:szCs w:val="24"/>
                <w:lang w:val="en-US"/>
              </w:rPr>
              <w:t>semnată</w:t>
            </w:r>
            <w:proofErr w:type="spellEnd"/>
            <w:r w:rsidRPr="003D3ACF">
              <w:rPr>
                <w:color w:val="000000"/>
                <w:sz w:val="24"/>
                <w:szCs w:val="24"/>
                <w:lang w:val="en-US"/>
              </w:rPr>
              <w:t xml:space="preserve"> </w:t>
            </w:r>
            <w:proofErr w:type="spellStart"/>
            <w:r w:rsidRPr="003D3ACF">
              <w:rPr>
                <w:color w:val="000000"/>
                <w:sz w:val="24"/>
                <w:szCs w:val="24"/>
                <w:lang w:val="en-US"/>
              </w:rPr>
              <w:t>și</w:t>
            </w:r>
            <w:proofErr w:type="spellEnd"/>
            <w:r w:rsidRPr="003D3ACF">
              <w:rPr>
                <w:color w:val="000000"/>
                <w:sz w:val="24"/>
                <w:szCs w:val="24"/>
                <w:lang w:val="en-US"/>
              </w:rPr>
              <w:t xml:space="preserve"> </w:t>
            </w:r>
            <w:proofErr w:type="spellStart"/>
            <w:r w:rsidRPr="003D3ACF">
              <w:rPr>
                <w:color w:val="000000"/>
                <w:sz w:val="24"/>
                <w:szCs w:val="24"/>
                <w:lang w:val="en-US"/>
              </w:rPr>
              <w:t>ștampilată</w:t>
            </w:r>
            <w:proofErr w:type="spellEnd"/>
            <w:r w:rsidRPr="003D3ACF">
              <w:rPr>
                <w:color w:val="000000"/>
                <w:sz w:val="24"/>
                <w:szCs w:val="24"/>
                <w:lang w:val="en-US"/>
              </w:rPr>
              <w:t>.</w:t>
            </w:r>
          </w:p>
          <w:p w14:paraId="45567E8F" w14:textId="77777777" w:rsidR="00692C08" w:rsidRPr="003D3ACF" w:rsidRDefault="00692C08" w:rsidP="006B198D">
            <w:pPr>
              <w:spacing w:after="0" w:line="240" w:lineRule="auto"/>
              <w:contextualSpacing/>
              <w:jc w:val="both"/>
              <w:rPr>
                <w:color w:val="000000"/>
                <w:sz w:val="24"/>
                <w:szCs w:val="24"/>
                <w:lang w:val="en-US"/>
              </w:rPr>
            </w:pPr>
            <w:proofErr w:type="spellStart"/>
            <w:r w:rsidRPr="003D3ACF">
              <w:rPr>
                <w:color w:val="000000"/>
                <w:sz w:val="24"/>
                <w:szCs w:val="24"/>
                <w:lang w:val="en-US"/>
              </w:rPr>
              <w:t>În</w:t>
            </w:r>
            <w:proofErr w:type="spellEnd"/>
            <w:r w:rsidRPr="003D3ACF">
              <w:rPr>
                <w:color w:val="000000"/>
                <w:sz w:val="24"/>
                <w:szCs w:val="24"/>
                <w:lang w:val="en-US"/>
              </w:rPr>
              <w:t xml:space="preserve"> </w:t>
            </w:r>
            <w:proofErr w:type="spellStart"/>
            <w:r w:rsidRPr="003D3ACF">
              <w:rPr>
                <w:color w:val="000000"/>
                <w:sz w:val="24"/>
                <w:szCs w:val="24"/>
                <w:lang w:val="en-US"/>
              </w:rPr>
              <w:t>cazul</w:t>
            </w:r>
            <w:proofErr w:type="spellEnd"/>
            <w:r w:rsidRPr="003D3ACF">
              <w:rPr>
                <w:color w:val="000000"/>
                <w:sz w:val="24"/>
                <w:szCs w:val="24"/>
                <w:lang w:val="en-US"/>
              </w:rPr>
              <w:t xml:space="preserve"> </w:t>
            </w:r>
            <w:proofErr w:type="spellStart"/>
            <w:r w:rsidRPr="003D3ACF">
              <w:rPr>
                <w:color w:val="000000"/>
                <w:sz w:val="24"/>
                <w:szCs w:val="24"/>
                <w:lang w:val="en-US"/>
              </w:rPr>
              <w:t>în</w:t>
            </w:r>
            <w:proofErr w:type="spellEnd"/>
            <w:r w:rsidRPr="003D3ACF">
              <w:rPr>
                <w:color w:val="000000"/>
                <w:sz w:val="24"/>
                <w:szCs w:val="24"/>
                <w:lang w:val="en-US"/>
              </w:rPr>
              <w:t xml:space="preserve"> care </w:t>
            </w:r>
            <w:proofErr w:type="spellStart"/>
            <w:r w:rsidRPr="003D3ACF">
              <w:rPr>
                <w:color w:val="000000"/>
                <w:sz w:val="24"/>
                <w:szCs w:val="24"/>
                <w:lang w:val="en-US"/>
              </w:rPr>
              <w:t>solicitantul</w:t>
            </w:r>
            <w:proofErr w:type="spellEnd"/>
            <w:r w:rsidRPr="003D3ACF">
              <w:rPr>
                <w:color w:val="000000"/>
                <w:sz w:val="24"/>
                <w:szCs w:val="24"/>
                <w:lang w:val="en-US"/>
              </w:rPr>
              <w:t xml:space="preserve"> nu </w:t>
            </w:r>
            <w:proofErr w:type="gramStart"/>
            <w:r w:rsidRPr="003D3ACF">
              <w:rPr>
                <w:color w:val="000000"/>
                <w:sz w:val="24"/>
                <w:szCs w:val="24"/>
                <w:lang w:val="en-US"/>
              </w:rPr>
              <w:t>a</w:t>
            </w:r>
            <w:proofErr w:type="gramEnd"/>
            <w:r w:rsidRPr="003D3ACF">
              <w:rPr>
                <w:color w:val="000000"/>
                <w:sz w:val="24"/>
                <w:szCs w:val="24"/>
                <w:lang w:val="en-US"/>
              </w:rPr>
              <w:t xml:space="preserve"> </w:t>
            </w:r>
            <w:proofErr w:type="spellStart"/>
            <w:r w:rsidRPr="003D3ACF">
              <w:rPr>
                <w:color w:val="000000"/>
                <w:sz w:val="24"/>
                <w:szCs w:val="24"/>
                <w:lang w:val="en-US"/>
              </w:rPr>
              <w:t>anexat</w:t>
            </w:r>
            <w:proofErr w:type="spellEnd"/>
            <w:r w:rsidRPr="003D3ACF">
              <w:rPr>
                <w:color w:val="000000"/>
                <w:sz w:val="24"/>
                <w:szCs w:val="24"/>
                <w:lang w:val="en-US"/>
              </w:rPr>
              <w:t xml:space="preserve"> doc. 4, </w:t>
            </w:r>
            <w:proofErr w:type="spellStart"/>
            <w:r w:rsidRPr="003D3ACF">
              <w:rPr>
                <w:color w:val="000000"/>
                <w:sz w:val="24"/>
                <w:szCs w:val="24"/>
                <w:lang w:val="en-US"/>
              </w:rPr>
              <w:t>cererea</w:t>
            </w:r>
            <w:proofErr w:type="spellEnd"/>
            <w:r w:rsidRPr="003D3ACF">
              <w:rPr>
                <w:color w:val="000000"/>
                <w:sz w:val="24"/>
                <w:szCs w:val="24"/>
                <w:lang w:val="en-US"/>
              </w:rPr>
              <w:t xml:space="preserve"> de </w:t>
            </w:r>
            <w:proofErr w:type="spellStart"/>
            <w:r w:rsidRPr="003D3ACF">
              <w:rPr>
                <w:color w:val="000000"/>
                <w:sz w:val="24"/>
                <w:szCs w:val="24"/>
                <w:lang w:val="en-US"/>
              </w:rPr>
              <w:t>finanțare</w:t>
            </w:r>
            <w:proofErr w:type="spellEnd"/>
            <w:r w:rsidRPr="003D3ACF">
              <w:rPr>
                <w:color w:val="000000"/>
                <w:sz w:val="24"/>
                <w:szCs w:val="24"/>
                <w:lang w:val="en-US"/>
              </w:rPr>
              <w:t xml:space="preserve"> </w:t>
            </w:r>
            <w:proofErr w:type="spellStart"/>
            <w:r w:rsidRPr="003D3ACF">
              <w:rPr>
                <w:color w:val="000000"/>
                <w:sz w:val="24"/>
                <w:szCs w:val="24"/>
                <w:lang w:val="en-US"/>
              </w:rPr>
              <w:t>va</w:t>
            </w:r>
            <w:proofErr w:type="spellEnd"/>
            <w:r w:rsidRPr="003D3ACF">
              <w:rPr>
                <w:color w:val="000000"/>
                <w:sz w:val="24"/>
                <w:szCs w:val="24"/>
                <w:lang w:val="en-US"/>
              </w:rPr>
              <w:t xml:space="preserve"> fi </w:t>
            </w:r>
            <w:proofErr w:type="spellStart"/>
            <w:r w:rsidRPr="003D3ACF">
              <w:rPr>
                <w:color w:val="000000"/>
                <w:sz w:val="24"/>
                <w:szCs w:val="24"/>
                <w:lang w:val="en-US"/>
              </w:rPr>
              <w:t>declarată</w:t>
            </w:r>
            <w:proofErr w:type="spellEnd"/>
            <w:r w:rsidRPr="003D3ACF">
              <w:rPr>
                <w:color w:val="000000"/>
                <w:sz w:val="24"/>
                <w:szCs w:val="24"/>
                <w:lang w:val="en-US"/>
              </w:rPr>
              <w:t xml:space="preserve"> </w:t>
            </w:r>
            <w:proofErr w:type="spellStart"/>
            <w:r w:rsidRPr="003D3ACF">
              <w:rPr>
                <w:color w:val="000000"/>
                <w:sz w:val="24"/>
                <w:szCs w:val="24"/>
                <w:lang w:val="en-US"/>
              </w:rPr>
              <w:t>neeligibilă</w:t>
            </w:r>
            <w:proofErr w:type="spellEnd"/>
            <w:r w:rsidRPr="003D3ACF">
              <w:rPr>
                <w:color w:val="000000"/>
                <w:sz w:val="24"/>
                <w:szCs w:val="24"/>
                <w:lang w:val="en-US"/>
              </w:rPr>
              <w:t xml:space="preserve"> </w:t>
            </w:r>
            <w:proofErr w:type="spellStart"/>
            <w:r w:rsidRPr="003D3ACF">
              <w:rPr>
                <w:color w:val="000000"/>
                <w:sz w:val="24"/>
                <w:szCs w:val="24"/>
                <w:lang w:val="en-US"/>
              </w:rPr>
              <w:t>iar</w:t>
            </w:r>
            <w:proofErr w:type="spellEnd"/>
            <w:r w:rsidRPr="003D3ACF">
              <w:rPr>
                <w:color w:val="000000"/>
                <w:sz w:val="24"/>
                <w:szCs w:val="24"/>
                <w:lang w:val="en-US"/>
              </w:rPr>
              <w:t xml:space="preserve"> </w:t>
            </w:r>
            <w:proofErr w:type="spellStart"/>
            <w:r w:rsidRPr="003D3ACF">
              <w:rPr>
                <w:color w:val="000000"/>
                <w:sz w:val="24"/>
                <w:szCs w:val="24"/>
                <w:lang w:val="en-US"/>
              </w:rPr>
              <w:t>expertul</w:t>
            </w:r>
            <w:proofErr w:type="spellEnd"/>
            <w:r w:rsidRPr="003D3ACF">
              <w:rPr>
                <w:color w:val="000000"/>
                <w:sz w:val="24"/>
                <w:szCs w:val="24"/>
                <w:lang w:val="en-US"/>
              </w:rPr>
              <w:t xml:space="preserve"> </w:t>
            </w:r>
            <w:proofErr w:type="spellStart"/>
            <w:r w:rsidRPr="003D3ACF">
              <w:rPr>
                <w:color w:val="000000"/>
                <w:sz w:val="24"/>
                <w:szCs w:val="24"/>
                <w:lang w:val="en-US"/>
              </w:rPr>
              <w:t>va</w:t>
            </w:r>
            <w:proofErr w:type="spellEnd"/>
            <w:r w:rsidRPr="003D3ACF">
              <w:rPr>
                <w:color w:val="000000"/>
                <w:sz w:val="24"/>
                <w:szCs w:val="24"/>
                <w:lang w:val="en-US"/>
              </w:rPr>
              <w:t xml:space="preserve"> </w:t>
            </w:r>
            <w:proofErr w:type="spellStart"/>
            <w:r w:rsidRPr="003D3ACF">
              <w:rPr>
                <w:color w:val="000000"/>
                <w:sz w:val="24"/>
                <w:szCs w:val="24"/>
                <w:lang w:val="en-US"/>
              </w:rPr>
              <w:t>motiva</w:t>
            </w:r>
            <w:proofErr w:type="spellEnd"/>
            <w:r w:rsidRPr="003D3ACF">
              <w:rPr>
                <w:color w:val="000000"/>
                <w:sz w:val="24"/>
                <w:szCs w:val="24"/>
                <w:lang w:val="en-US"/>
              </w:rPr>
              <w:t xml:space="preserve"> </w:t>
            </w:r>
            <w:proofErr w:type="spellStart"/>
            <w:r w:rsidRPr="003D3ACF">
              <w:rPr>
                <w:color w:val="000000"/>
                <w:sz w:val="24"/>
                <w:szCs w:val="24"/>
                <w:lang w:val="en-US"/>
              </w:rPr>
              <w:t>decizia</w:t>
            </w:r>
            <w:proofErr w:type="spellEnd"/>
            <w:r w:rsidRPr="003D3ACF">
              <w:rPr>
                <w:color w:val="000000"/>
                <w:sz w:val="24"/>
                <w:szCs w:val="24"/>
                <w:lang w:val="en-US"/>
              </w:rPr>
              <w:t xml:space="preserve"> la </w:t>
            </w:r>
            <w:proofErr w:type="spellStart"/>
            <w:r w:rsidRPr="003D3ACF">
              <w:rPr>
                <w:color w:val="000000"/>
                <w:sz w:val="24"/>
                <w:szCs w:val="24"/>
                <w:lang w:val="en-US"/>
              </w:rPr>
              <w:t>rubrica</w:t>
            </w:r>
            <w:proofErr w:type="spellEnd"/>
            <w:r w:rsidRPr="003D3ACF">
              <w:rPr>
                <w:color w:val="000000"/>
                <w:sz w:val="24"/>
                <w:szCs w:val="24"/>
                <w:lang w:val="en-US"/>
              </w:rPr>
              <w:t xml:space="preserve"> </w:t>
            </w:r>
            <w:proofErr w:type="spellStart"/>
            <w:r w:rsidRPr="003D3ACF">
              <w:rPr>
                <w:i/>
                <w:color w:val="000000"/>
                <w:sz w:val="24"/>
                <w:szCs w:val="24"/>
                <w:lang w:val="en-US"/>
              </w:rPr>
              <w:t>Observații</w:t>
            </w:r>
            <w:proofErr w:type="spellEnd"/>
            <w:r w:rsidRPr="003D3ACF">
              <w:rPr>
                <w:color w:val="000000"/>
                <w:sz w:val="24"/>
                <w:szCs w:val="24"/>
                <w:lang w:val="en-US"/>
              </w:rPr>
              <w:t>.</w:t>
            </w:r>
          </w:p>
          <w:p w14:paraId="22420267" w14:textId="77777777" w:rsidR="00692C08" w:rsidRPr="003D3ACF" w:rsidRDefault="00692C08" w:rsidP="006B198D">
            <w:pPr>
              <w:spacing w:after="0" w:line="240" w:lineRule="auto"/>
              <w:contextualSpacing/>
              <w:jc w:val="both"/>
              <w:rPr>
                <w:color w:val="000000"/>
                <w:sz w:val="24"/>
                <w:szCs w:val="24"/>
                <w:lang w:val="en-US"/>
              </w:rPr>
            </w:pPr>
          </w:p>
          <w:p w14:paraId="5962E3B6" w14:textId="77777777" w:rsidR="00692C08" w:rsidRPr="003D3ACF" w:rsidRDefault="00692C08" w:rsidP="006B198D">
            <w:pPr>
              <w:spacing w:after="0" w:line="240" w:lineRule="auto"/>
              <w:contextualSpacing/>
              <w:jc w:val="both"/>
              <w:rPr>
                <w:color w:val="000000"/>
                <w:sz w:val="24"/>
                <w:szCs w:val="24"/>
                <w:lang w:val="en-US"/>
              </w:rPr>
            </w:pPr>
            <w:proofErr w:type="spellStart"/>
            <w:r w:rsidRPr="003D3ACF">
              <w:rPr>
                <w:color w:val="000000"/>
                <w:sz w:val="24"/>
                <w:szCs w:val="24"/>
                <w:lang w:val="en-US"/>
              </w:rPr>
              <w:lastRenderedPageBreak/>
              <w:t>În</w:t>
            </w:r>
            <w:proofErr w:type="spellEnd"/>
            <w:r w:rsidRPr="003D3ACF">
              <w:rPr>
                <w:color w:val="000000"/>
                <w:sz w:val="24"/>
                <w:szCs w:val="24"/>
                <w:lang w:val="en-US"/>
              </w:rPr>
              <w:t xml:space="preserve"> </w:t>
            </w:r>
            <w:proofErr w:type="spellStart"/>
            <w:r w:rsidRPr="003D3ACF">
              <w:rPr>
                <w:color w:val="000000"/>
                <w:sz w:val="24"/>
                <w:szCs w:val="24"/>
                <w:lang w:val="en-US"/>
              </w:rPr>
              <w:t>cazul</w:t>
            </w:r>
            <w:proofErr w:type="spellEnd"/>
            <w:r w:rsidRPr="003D3ACF">
              <w:rPr>
                <w:color w:val="000000"/>
                <w:sz w:val="24"/>
                <w:szCs w:val="24"/>
                <w:lang w:val="en-US"/>
              </w:rPr>
              <w:t xml:space="preserve"> </w:t>
            </w:r>
            <w:proofErr w:type="spellStart"/>
            <w:r w:rsidRPr="003D3ACF">
              <w:rPr>
                <w:color w:val="000000"/>
                <w:sz w:val="24"/>
                <w:szCs w:val="24"/>
                <w:lang w:val="en-US"/>
              </w:rPr>
              <w:t>în</w:t>
            </w:r>
            <w:proofErr w:type="spellEnd"/>
            <w:r w:rsidRPr="003D3ACF">
              <w:rPr>
                <w:color w:val="000000"/>
                <w:sz w:val="24"/>
                <w:szCs w:val="24"/>
                <w:lang w:val="en-US"/>
              </w:rPr>
              <w:t xml:space="preserve"> care </w:t>
            </w:r>
            <w:proofErr w:type="spellStart"/>
            <w:r w:rsidRPr="003D3ACF">
              <w:rPr>
                <w:color w:val="000000"/>
                <w:sz w:val="24"/>
                <w:szCs w:val="24"/>
                <w:lang w:val="en-US"/>
              </w:rPr>
              <w:t>expertul</w:t>
            </w:r>
            <w:proofErr w:type="spellEnd"/>
            <w:r w:rsidRPr="003D3ACF">
              <w:rPr>
                <w:color w:val="000000"/>
                <w:sz w:val="24"/>
                <w:szCs w:val="24"/>
                <w:lang w:val="en-US"/>
              </w:rPr>
              <w:t xml:space="preserve"> </w:t>
            </w:r>
            <w:proofErr w:type="spellStart"/>
            <w:r w:rsidRPr="003D3ACF">
              <w:rPr>
                <w:color w:val="000000"/>
                <w:sz w:val="24"/>
                <w:szCs w:val="24"/>
                <w:lang w:val="en-US"/>
              </w:rPr>
              <w:t>constată</w:t>
            </w:r>
            <w:proofErr w:type="spellEnd"/>
            <w:r w:rsidRPr="003D3ACF">
              <w:rPr>
                <w:color w:val="000000"/>
                <w:sz w:val="24"/>
                <w:szCs w:val="24"/>
                <w:lang w:val="en-US"/>
              </w:rPr>
              <w:t xml:space="preserve"> </w:t>
            </w:r>
            <w:proofErr w:type="spellStart"/>
            <w:r w:rsidRPr="003D3ACF">
              <w:rPr>
                <w:color w:val="000000"/>
                <w:sz w:val="24"/>
                <w:szCs w:val="24"/>
                <w:lang w:val="en-US"/>
              </w:rPr>
              <w:t>că</w:t>
            </w:r>
            <w:proofErr w:type="spellEnd"/>
            <w:r w:rsidRPr="003D3ACF">
              <w:rPr>
                <w:color w:val="000000"/>
                <w:sz w:val="24"/>
                <w:szCs w:val="24"/>
                <w:lang w:val="en-US"/>
              </w:rPr>
              <w:t xml:space="preserve"> doc. 4 nu </w:t>
            </w:r>
            <w:proofErr w:type="spellStart"/>
            <w:r w:rsidRPr="003D3ACF">
              <w:rPr>
                <w:color w:val="000000"/>
                <w:sz w:val="24"/>
                <w:szCs w:val="24"/>
                <w:lang w:val="en-US"/>
              </w:rPr>
              <w:t>este</w:t>
            </w:r>
            <w:proofErr w:type="spellEnd"/>
            <w:r w:rsidRPr="003D3ACF">
              <w:rPr>
                <w:color w:val="000000"/>
                <w:sz w:val="24"/>
                <w:szCs w:val="24"/>
                <w:lang w:val="en-US"/>
              </w:rPr>
              <w:t xml:space="preserve"> </w:t>
            </w:r>
            <w:proofErr w:type="spellStart"/>
            <w:r w:rsidRPr="003D3ACF">
              <w:rPr>
                <w:color w:val="000000"/>
                <w:sz w:val="24"/>
                <w:szCs w:val="24"/>
                <w:lang w:val="en-US"/>
              </w:rPr>
              <w:t>datat</w:t>
            </w:r>
            <w:proofErr w:type="spellEnd"/>
            <w:r w:rsidRPr="003D3ACF">
              <w:rPr>
                <w:color w:val="000000"/>
                <w:sz w:val="24"/>
                <w:szCs w:val="24"/>
                <w:lang w:val="en-US"/>
              </w:rPr>
              <w:t xml:space="preserve">, </w:t>
            </w:r>
            <w:proofErr w:type="spellStart"/>
            <w:r w:rsidRPr="003D3ACF">
              <w:rPr>
                <w:color w:val="000000"/>
                <w:sz w:val="24"/>
                <w:szCs w:val="24"/>
                <w:lang w:val="en-US"/>
              </w:rPr>
              <w:t>semnat</w:t>
            </w:r>
            <w:proofErr w:type="spellEnd"/>
            <w:r w:rsidRPr="003D3ACF">
              <w:rPr>
                <w:color w:val="000000"/>
                <w:sz w:val="24"/>
                <w:szCs w:val="24"/>
                <w:lang w:val="en-US"/>
              </w:rPr>
              <w:t xml:space="preserve"> </w:t>
            </w:r>
            <w:proofErr w:type="spellStart"/>
            <w:r w:rsidRPr="003D3ACF">
              <w:rPr>
                <w:color w:val="000000"/>
                <w:sz w:val="24"/>
                <w:szCs w:val="24"/>
                <w:lang w:val="en-US"/>
              </w:rPr>
              <w:t>și</w:t>
            </w:r>
            <w:proofErr w:type="spellEnd"/>
            <w:r w:rsidRPr="003D3ACF">
              <w:rPr>
                <w:color w:val="000000"/>
                <w:sz w:val="24"/>
                <w:szCs w:val="24"/>
                <w:lang w:val="en-US"/>
              </w:rPr>
              <w:t>/</w:t>
            </w:r>
            <w:proofErr w:type="spellStart"/>
            <w:r w:rsidRPr="003D3ACF">
              <w:rPr>
                <w:color w:val="000000"/>
                <w:sz w:val="24"/>
                <w:szCs w:val="24"/>
                <w:lang w:val="en-US"/>
              </w:rPr>
              <w:t>sau</w:t>
            </w:r>
            <w:proofErr w:type="spellEnd"/>
            <w:r w:rsidRPr="003D3ACF">
              <w:rPr>
                <w:color w:val="000000"/>
                <w:sz w:val="24"/>
                <w:szCs w:val="24"/>
                <w:lang w:val="en-US"/>
              </w:rPr>
              <w:t xml:space="preserve"> </w:t>
            </w:r>
            <w:proofErr w:type="spellStart"/>
            <w:r w:rsidRPr="003D3ACF">
              <w:rPr>
                <w:color w:val="000000"/>
                <w:sz w:val="24"/>
                <w:szCs w:val="24"/>
                <w:lang w:val="en-US"/>
              </w:rPr>
              <w:t>ștampilat</w:t>
            </w:r>
            <w:proofErr w:type="spellEnd"/>
            <w:r w:rsidRPr="003D3ACF">
              <w:rPr>
                <w:color w:val="000000"/>
                <w:sz w:val="24"/>
                <w:szCs w:val="24"/>
                <w:lang w:val="en-US"/>
              </w:rPr>
              <w:t xml:space="preserve"> </w:t>
            </w:r>
            <w:proofErr w:type="spellStart"/>
            <w:r w:rsidRPr="003D3ACF">
              <w:rPr>
                <w:color w:val="000000"/>
                <w:sz w:val="24"/>
                <w:szCs w:val="24"/>
                <w:lang w:val="en-US"/>
              </w:rPr>
              <w:t>sau</w:t>
            </w:r>
            <w:proofErr w:type="spellEnd"/>
            <w:r w:rsidRPr="003D3ACF">
              <w:rPr>
                <w:color w:val="000000"/>
                <w:sz w:val="24"/>
                <w:szCs w:val="24"/>
                <w:lang w:val="en-US"/>
              </w:rPr>
              <w:t xml:space="preserve"> nu </w:t>
            </w:r>
            <w:proofErr w:type="spellStart"/>
            <w:r w:rsidRPr="003D3ACF">
              <w:rPr>
                <w:color w:val="000000"/>
                <w:sz w:val="24"/>
                <w:szCs w:val="24"/>
                <w:lang w:val="en-US"/>
              </w:rPr>
              <w:t>evidențiază</w:t>
            </w:r>
            <w:proofErr w:type="spellEnd"/>
            <w:r w:rsidRPr="003D3ACF">
              <w:rPr>
                <w:color w:val="000000"/>
                <w:sz w:val="24"/>
                <w:szCs w:val="24"/>
                <w:lang w:val="en-US"/>
              </w:rPr>
              <w:t xml:space="preserve"> </w:t>
            </w:r>
            <w:proofErr w:type="spellStart"/>
            <w:r w:rsidRPr="003D3ACF">
              <w:rPr>
                <w:color w:val="000000"/>
                <w:sz w:val="24"/>
                <w:szCs w:val="24"/>
                <w:lang w:val="en-US"/>
              </w:rPr>
              <w:t>angajamentul</w:t>
            </w:r>
            <w:proofErr w:type="spellEnd"/>
            <w:r w:rsidRPr="003D3ACF">
              <w:rPr>
                <w:color w:val="000000"/>
                <w:sz w:val="24"/>
                <w:szCs w:val="24"/>
                <w:lang w:val="en-US"/>
              </w:rPr>
              <w:t xml:space="preserve"> </w:t>
            </w:r>
            <w:proofErr w:type="spellStart"/>
            <w:r w:rsidRPr="003D3ACF">
              <w:rPr>
                <w:color w:val="000000"/>
                <w:sz w:val="24"/>
                <w:szCs w:val="24"/>
                <w:lang w:val="en-US"/>
              </w:rPr>
              <w:t>solicitantului</w:t>
            </w:r>
            <w:proofErr w:type="spellEnd"/>
            <w:r w:rsidRPr="003D3ACF">
              <w:rPr>
                <w:color w:val="000000"/>
                <w:sz w:val="24"/>
                <w:szCs w:val="24"/>
                <w:lang w:val="en-US"/>
              </w:rPr>
              <w:t xml:space="preserve"> </w:t>
            </w:r>
            <w:proofErr w:type="spellStart"/>
            <w:r w:rsidRPr="003D3ACF">
              <w:rPr>
                <w:color w:val="000000"/>
                <w:sz w:val="24"/>
                <w:szCs w:val="24"/>
                <w:lang w:val="en-US"/>
              </w:rPr>
              <w:t>că</w:t>
            </w:r>
            <w:proofErr w:type="spellEnd"/>
            <w:r w:rsidRPr="003D3ACF">
              <w:rPr>
                <w:color w:val="000000"/>
                <w:sz w:val="24"/>
                <w:szCs w:val="24"/>
                <w:lang w:val="en-US"/>
              </w:rPr>
              <w:t xml:space="preserve">, la </w:t>
            </w:r>
            <w:proofErr w:type="spellStart"/>
            <w:r w:rsidRPr="003D3ACF">
              <w:rPr>
                <w:color w:val="000000"/>
                <w:sz w:val="24"/>
                <w:szCs w:val="24"/>
                <w:lang w:val="en-US"/>
              </w:rPr>
              <w:t>comercializare</w:t>
            </w:r>
            <w:proofErr w:type="spellEnd"/>
            <w:r w:rsidRPr="003D3ACF">
              <w:rPr>
                <w:color w:val="000000"/>
                <w:sz w:val="24"/>
                <w:szCs w:val="24"/>
                <w:lang w:val="en-US"/>
              </w:rPr>
              <w:t xml:space="preserve">, </w:t>
            </w:r>
            <w:proofErr w:type="spellStart"/>
            <w:r w:rsidRPr="003D3ACF">
              <w:rPr>
                <w:color w:val="000000"/>
                <w:sz w:val="24"/>
                <w:szCs w:val="24"/>
                <w:lang w:val="en-US"/>
              </w:rPr>
              <w:t>etichetele</w:t>
            </w:r>
            <w:proofErr w:type="spellEnd"/>
            <w:r w:rsidRPr="003D3ACF">
              <w:rPr>
                <w:color w:val="000000"/>
                <w:sz w:val="24"/>
                <w:szCs w:val="24"/>
                <w:lang w:val="en-US"/>
              </w:rPr>
              <w:t xml:space="preserve"> </w:t>
            </w:r>
            <w:proofErr w:type="spellStart"/>
            <w:r w:rsidRPr="003D3ACF">
              <w:rPr>
                <w:color w:val="000000"/>
                <w:sz w:val="24"/>
                <w:szCs w:val="24"/>
                <w:lang w:val="en-US"/>
              </w:rPr>
              <w:t>sau</w:t>
            </w:r>
            <w:proofErr w:type="spellEnd"/>
            <w:r w:rsidRPr="003D3ACF">
              <w:rPr>
                <w:color w:val="000000"/>
                <w:sz w:val="24"/>
                <w:szCs w:val="24"/>
                <w:lang w:val="en-US"/>
              </w:rPr>
              <w:t xml:space="preserve"> </w:t>
            </w:r>
            <w:proofErr w:type="spellStart"/>
            <w:r w:rsidRPr="003D3ACF">
              <w:rPr>
                <w:color w:val="000000"/>
                <w:sz w:val="24"/>
                <w:szCs w:val="24"/>
                <w:lang w:val="en-US"/>
              </w:rPr>
              <w:t>ambalajele</w:t>
            </w:r>
            <w:proofErr w:type="spellEnd"/>
            <w:r w:rsidRPr="003D3ACF">
              <w:rPr>
                <w:color w:val="000000"/>
                <w:sz w:val="24"/>
                <w:szCs w:val="24"/>
                <w:lang w:val="en-US"/>
              </w:rPr>
              <w:t xml:space="preserve"> </w:t>
            </w:r>
            <w:proofErr w:type="spellStart"/>
            <w:r w:rsidRPr="003D3ACF">
              <w:rPr>
                <w:color w:val="000000"/>
                <w:sz w:val="24"/>
                <w:szCs w:val="24"/>
                <w:lang w:val="en-US"/>
              </w:rPr>
              <w:t>produselor</w:t>
            </w:r>
            <w:proofErr w:type="spellEnd"/>
            <w:r w:rsidRPr="003D3ACF">
              <w:rPr>
                <w:color w:val="000000"/>
                <w:sz w:val="24"/>
                <w:szCs w:val="24"/>
                <w:lang w:val="en-US"/>
              </w:rPr>
              <w:t xml:space="preserve"> </w:t>
            </w:r>
            <w:proofErr w:type="spellStart"/>
            <w:r w:rsidRPr="003D3ACF">
              <w:rPr>
                <w:color w:val="000000"/>
                <w:sz w:val="24"/>
                <w:szCs w:val="24"/>
                <w:lang w:val="en-US"/>
              </w:rPr>
              <w:t>obţinute</w:t>
            </w:r>
            <w:proofErr w:type="spellEnd"/>
            <w:r w:rsidRPr="003D3ACF">
              <w:rPr>
                <w:color w:val="000000"/>
                <w:sz w:val="24"/>
                <w:szCs w:val="24"/>
                <w:lang w:val="en-US"/>
              </w:rPr>
              <w:t xml:space="preserve"> conform </w:t>
            </w:r>
            <w:proofErr w:type="spellStart"/>
            <w:r w:rsidRPr="003D3ACF">
              <w:rPr>
                <w:color w:val="000000"/>
                <w:sz w:val="24"/>
                <w:szCs w:val="24"/>
                <w:lang w:val="en-US"/>
              </w:rPr>
              <w:t>schemelor</w:t>
            </w:r>
            <w:proofErr w:type="spellEnd"/>
            <w:r w:rsidRPr="003D3ACF">
              <w:rPr>
                <w:color w:val="000000"/>
                <w:sz w:val="24"/>
                <w:szCs w:val="24"/>
                <w:lang w:val="en-US"/>
              </w:rPr>
              <w:t xml:space="preserve"> de </w:t>
            </w:r>
            <w:proofErr w:type="spellStart"/>
            <w:r w:rsidRPr="003D3ACF">
              <w:rPr>
                <w:color w:val="000000"/>
                <w:sz w:val="24"/>
                <w:szCs w:val="24"/>
                <w:lang w:val="en-US"/>
              </w:rPr>
              <w:t>calitate</w:t>
            </w:r>
            <w:proofErr w:type="spellEnd"/>
            <w:r w:rsidRPr="003D3ACF">
              <w:rPr>
                <w:color w:val="000000"/>
                <w:sz w:val="24"/>
                <w:szCs w:val="24"/>
                <w:lang w:val="en-US"/>
              </w:rPr>
              <w:t xml:space="preserve"> </w:t>
            </w:r>
            <w:proofErr w:type="spellStart"/>
            <w:r w:rsidRPr="003D3ACF">
              <w:rPr>
                <w:color w:val="000000"/>
                <w:sz w:val="24"/>
                <w:szCs w:val="24"/>
                <w:lang w:val="en-US"/>
              </w:rPr>
              <w:t>vor</w:t>
            </w:r>
            <w:proofErr w:type="spellEnd"/>
            <w:r w:rsidRPr="003D3ACF">
              <w:rPr>
                <w:color w:val="000000"/>
                <w:sz w:val="24"/>
                <w:szCs w:val="24"/>
                <w:lang w:val="en-US"/>
              </w:rPr>
              <w:t xml:space="preserve"> fi </w:t>
            </w:r>
            <w:proofErr w:type="spellStart"/>
            <w:r w:rsidRPr="003D3ACF">
              <w:rPr>
                <w:color w:val="000000"/>
                <w:sz w:val="24"/>
                <w:szCs w:val="24"/>
                <w:lang w:val="en-US"/>
              </w:rPr>
              <w:t>inscripţionate</w:t>
            </w:r>
            <w:proofErr w:type="spellEnd"/>
            <w:r w:rsidRPr="003D3ACF">
              <w:rPr>
                <w:color w:val="000000"/>
                <w:sz w:val="24"/>
                <w:szCs w:val="24"/>
                <w:lang w:val="en-US"/>
              </w:rPr>
              <w:t xml:space="preserve"> cu logo-</w:t>
            </w:r>
            <w:proofErr w:type="spellStart"/>
            <w:r w:rsidRPr="003D3ACF">
              <w:rPr>
                <w:color w:val="000000"/>
                <w:sz w:val="24"/>
                <w:szCs w:val="24"/>
                <w:lang w:val="en-US"/>
              </w:rPr>
              <w:t>ul</w:t>
            </w:r>
            <w:proofErr w:type="spellEnd"/>
            <w:r w:rsidRPr="003D3ACF">
              <w:rPr>
                <w:color w:val="000000"/>
                <w:sz w:val="24"/>
                <w:szCs w:val="24"/>
                <w:lang w:val="en-US"/>
              </w:rPr>
              <w:t xml:space="preserve"> </w:t>
            </w:r>
            <w:proofErr w:type="spellStart"/>
            <w:r w:rsidRPr="003D3ACF">
              <w:rPr>
                <w:color w:val="000000"/>
                <w:sz w:val="24"/>
                <w:szCs w:val="24"/>
                <w:lang w:val="en-US"/>
              </w:rPr>
              <w:t>aferent</w:t>
            </w:r>
            <w:proofErr w:type="spellEnd"/>
            <w:r w:rsidRPr="003D3ACF">
              <w:rPr>
                <w:color w:val="000000"/>
                <w:sz w:val="24"/>
                <w:szCs w:val="24"/>
                <w:lang w:val="en-US"/>
              </w:rPr>
              <w:t xml:space="preserve"> </w:t>
            </w:r>
            <w:proofErr w:type="spellStart"/>
            <w:r w:rsidRPr="003D3ACF">
              <w:rPr>
                <w:color w:val="000000"/>
                <w:sz w:val="24"/>
                <w:szCs w:val="24"/>
                <w:lang w:val="en-US"/>
              </w:rPr>
              <w:t>schemei</w:t>
            </w:r>
            <w:proofErr w:type="spellEnd"/>
            <w:r w:rsidRPr="003D3ACF">
              <w:rPr>
                <w:color w:val="000000"/>
                <w:sz w:val="24"/>
                <w:szCs w:val="24"/>
                <w:lang w:val="en-US"/>
              </w:rPr>
              <w:t xml:space="preserve">, </w:t>
            </w:r>
            <w:proofErr w:type="spellStart"/>
            <w:r w:rsidRPr="003D3ACF">
              <w:rPr>
                <w:color w:val="000000"/>
                <w:sz w:val="24"/>
                <w:szCs w:val="24"/>
                <w:lang w:val="en-US"/>
              </w:rPr>
              <w:t>va</w:t>
            </w:r>
            <w:proofErr w:type="spellEnd"/>
            <w:r w:rsidRPr="003D3ACF">
              <w:rPr>
                <w:color w:val="000000"/>
                <w:sz w:val="24"/>
                <w:szCs w:val="24"/>
                <w:lang w:val="en-US"/>
              </w:rPr>
              <w:t xml:space="preserve"> </w:t>
            </w:r>
            <w:proofErr w:type="spellStart"/>
            <w:r w:rsidRPr="003D3ACF">
              <w:rPr>
                <w:color w:val="000000"/>
                <w:sz w:val="24"/>
                <w:szCs w:val="24"/>
                <w:lang w:val="en-US"/>
              </w:rPr>
              <w:t>solicita</w:t>
            </w:r>
            <w:proofErr w:type="spellEnd"/>
            <w:r w:rsidRPr="003D3ACF">
              <w:rPr>
                <w:color w:val="000000"/>
                <w:sz w:val="24"/>
                <w:szCs w:val="24"/>
                <w:lang w:val="en-US"/>
              </w:rPr>
              <w:t xml:space="preserve"> </w:t>
            </w:r>
            <w:proofErr w:type="spellStart"/>
            <w:r w:rsidRPr="003D3ACF">
              <w:rPr>
                <w:color w:val="000000"/>
                <w:sz w:val="24"/>
                <w:szCs w:val="24"/>
                <w:lang w:val="en-US"/>
              </w:rPr>
              <w:t>informații</w:t>
            </w:r>
            <w:proofErr w:type="spellEnd"/>
            <w:r w:rsidRPr="003D3ACF">
              <w:rPr>
                <w:color w:val="000000"/>
                <w:sz w:val="24"/>
                <w:szCs w:val="24"/>
                <w:lang w:val="en-US"/>
              </w:rPr>
              <w:t xml:space="preserve"> </w:t>
            </w:r>
            <w:proofErr w:type="spellStart"/>
            <w:r w:rsidRPr="003D3ACF">
              <w:rPr>
                <w:color w:val="000000"/>
                <w:sz w:val="24"/>
                <w:szCs w:val="24"/>
                <w:lang w:val="en-US"/>
              </w:rPr>
              <w:t>suplimentare</w:t>
            </w:r>
            <w:proofErr w:type="spellEnd"/>
            <w:r w:rsidRPr="003D3ACF">
              <w:rPr>
                <w:color w:val="000000"/>
                <w:sz w:val="24"/>
                <w:szCs w:val="24"/>
                <w:lang w:val="en-US"/>
              </w:rPr>
              <w:t xml:space="preserve"> </w:t>
            </w:r>
            <w:proofErr w:type="spellStart"/>
            <w:r w:rsidRPr="003D3ACF">
              <w:rPr>
                <w:color w:val="000000"/>
                <w:sz w:val="24"/>
                <w:szCs w:val="24"/>
                <w:lang w:val="en-US"/>
              </w:rPr>
              <w:t>prin</w:t>
            </w:r>
            <w:proofErr w:type="spellEnd"/>
            <w:r w:rsidRPr="003D3ACF">
              <w:rPr>
                <w:color w:val="000000"/>
                <w:sz w:val="24"/>
                <w:szCs w:val="24"/>
                <w:lang w:val="en-US"/>
              </w:rPr>
              <w:t xml:space="preserve"> </w:t>
            </w:r>
            <w:proofErr w:type="spellStart"/>
            <w:r w:rsidRPr="003D3ACF">
              <w:rPr>
                <w:color w:val="000000"/>
                <w:sz w:val="24"/>
                <w:szCs w:val="24"/>
                <w:lang w:val="en-US"/>
              </w:rPr>
              <w:t>formularul</w:t>
            </w:r>
            <w:proofErr w:type="spellEnd"/>
            <w:r w:rsidRPr="003D3ACF">
              <w:rPr>
                <w:color w:val="000000"/>
                <w:sz w:val="24"/>
                <w:szCs w:val="24"/>
                <w:lang w:val="en-US"/>
              </w:rPr>
              <w:t xml:space="preserve"> E3.4.</w:t>
            </w:r>
          </w:p>
          <w:p w14:paraId="41C6A318" w14:textId="77777777" w:rsidR="00692C08" w:rsidRPr="003D3ACF" w:rsidRDefault="00692C08" w:rsidP="006B198D">
            <w:pPr>
              <w:spacing w:after="0" w:line="240" w:lineRule="auto"/>
              <w:jc w:val="both"/>
              <w:rPr>
                <w:rFonts w:eastAsia="Times New Roman"/>
                <w:color w:val="000000"/>
                <w:sz w:val="24"/>
                <w:szCs w:val="24"/>
                <w:lang w:val="en-US"/>
              </w:rPr>
            </w:pP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cazul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care </w:t>
            </w:r>
            <w:proofErr w:type="spellStart"/>
            <w:r w:rsidRPr="003D3ACF">
              <w:rPr>
                <w:rFonts w:eastAsia="Times New Roman"/>
                <w:color w:val="000000"/>
                <w:sz w:val="24"/>
                <w:szCs w:val="24"/>
                <w:lang w:val="en-US"/>
              </w:rPr>
              <w:t>solicitantul</w:t>
            </w:r>
            <w:proofErr w:type="spellEnd"/>
            <w:r w:rsidRPr="003D3ACF">
              <w:rPr>
                <w:rFonts w:eastAsia="Times New Roman"/>
                <w:color w:val="000000"/>
                <w:sz w:val="24"/>
                <w:szCs w:val="24"/>
                <w:lang w:val="en-US"/>
              </w:rPr>
              <w:t xml:space="preserve"> nu </w:t>
            </w:r>
            <w:proofErr w:type="spellStart"/>
            <w:r w:rsidRPr="003D3ACF">
              <w:rPr>
                <w:rFonts w:eastAsia="Times New Roman"/>
                <w:color w:val="000000"/>
                <w:sz w:val="24"/>
                <w:szCs w:val="24"/>
                <w:lang w:val="en-US"/>
              </w:rPr>
              <w:t>răspunde</w:t>
            </w:r>
            <w:proofErr w:type="spellEnd"/>
            <w:r w:rsidRPr="003D3ACF">
              <w:rPr>
                <w:rFonts w:eastAsia="Times New Roman"/>
                <w:color w:val="000000"/>
                <w:sz w:val="24"/>
                <w:szCs w:val="24"/>
                <w:lang w:val="en-US"/>
              </w:rPr>
              <w:t xml:space="preserve"> la </w:t>
            </w:r>
            <w:proofErr w:type="spellStart"/>
            <w:r w:rsidRPr="003D3ACF">
              <w:rPr>
                <w:rFonts w:eastAsia="Times New Roman"/>
                <w:color w:val="000000"/>
                <w:sz w:val="24"/>
                <w:szCs w:val="24"/>
                <w:lang w:val="en-US"/>
              </w:rPr>
              <w:t>solicitare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cererea</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finanțare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fi </w:t>
            </w:r>
            <w:proofErr w:type="spellStart"/>
            <w:r w:rsidRPr="003D3ACF">
              <w:rPr>
                <w:rFonts w:eastAsia="Times New Roman"/>
                <w:color w:val="000000"/>
                <w:sz w:val="24"/>
                <w:szCs w:val="24"/>
                <w:lang w:val="en-US"/>
              </w:rPr>
              <w:t>declarată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neeligibilă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iar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expertul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motiva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decizia</w:t>
            </w:r>
            <w:proofErr w:type="spellEnd"/>
            <w:r w:rsidRPr="003D3ACF">
              <w:rPr>
                <w:rFonts w:eastAsia="Times New Roman"/>
                <w:color w:val="000000"/>
                <w:sz w:val="24"/>
                <w:szCs w:val="24"/>
                <w:lang w:val="en-US"/>
              </w:rPr>
              <w:t xml:space="preserve"> la </w:t>
            </w:r>
            <w:proofErr w:type="spellStart"/>
            <w:r w:rsidRPr="003D3ACF">
              <w:rPr>
                <w:rFonts w:eastAsia="Times New Roman"/>
                <w:color w:val="000000"/>
                <w:sz w:val="24"/>
                <w:szCs w:val="24"/>
                <w:lang w:val="en-US"/>
              </w:rPr>
              <w:t>rubrica</w:t>
            </w:r>
            <w:proofErr w:type="spellEnd"/>
            <w:r w:rsidRPr="003D3ACF">
              <w:rPr>
                <w:rFonts w:eastAsia="Times New Roman"/>
                <w:color w:val="000000"/>
                <w:sz w:val="24"/>
                <w:szCs w:val="24"/>
                <w:lang w:val="en-US"/>
              </w:rPr>
              <w:t xml:space="preserve"> </w:t>
            </w:r>
            <w:proofErr w:type="spellStart"/>
            <w:r w:rsidRPr="003D3ACF">
              <w:rPr>
                <w:rFonts w:eastAsia="Times New Roman"/>
                <w:i/>
                <w:color w:val="000000"/>
                <w:sz w:val="24"/>
                <w:szCs w:val="24"/>
                <w:lang w:val="en-US"/>
              </w:rPr>
              <w:t>Observații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continua </w:t>
            </w:r>
            <w:proofErr w:type="spellStart"/>
            <w:r w:rsidRPr="003D3ACF">
              <w:rPr>
                <w:rFonts w:eastAsia="Times New Roman"/>
                <w:color w:val="000000"/>
                <w:sz w:val="24"/>
                <w:szCs w:val="24"/>
                <w:lang w:val="en-US"/>
              </w:rPr>
              <w:t>verificarea</w:t>
            </w:r>
            <w:proofErr w:type="spellEnd"/>
            <w:r w:rsidRPr="003D3ACF">
              <w:rPr>
                <w:rFonts w:eastAsia="Times New Roman"/>
                <w:color w:val="000000"/>
                <w:sz w:val="24"/>
                <w:szCs w:val="24"/>
                <w:lang w:val="en-US"/>
              </w:rPr>
              <w:t>.</w:t>
            </w:r>
          </w:p>
          <w:p w14:paraId="7C6BB1B9" w14:textId="77777777" w:rsidR="00692C08" w:rsidRPr="003D3ACF" w:rsidRDefault="00692C08" w:rsidP="006B198D">
            <w:pPr>
              <w:spacing w:after="0" w:line="240" w:lineRule="auto"/>
              <w:jc w:val="both"/>
              <w:rPr>
                <w:rFonts w:eastAsia="Times New Roman"/>
                <w:i/>
                <w:color w:val="000000"/>
                <w:sz w:val="24"/>
                <w:szCs w:val="24"/>
                <w:lang w:val="en-US"/>
              </w:rPr>
            </w:pPr>
            <w:proofErr w:type="spellStart"/>
            <w:r w:rsidRPr="003D3ACF">
              <w:rPr>
                <w:rFonts w:eastAsia="Times New Roman"/>
                <w:b/>
                <w:color w:val="000000"/>
                <w:sz w:val="24"/>
                <w:szCs w:val="24"/>
                <w:lang w:val="en-US"/>
              </w:rPr>
              <w:t>În</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cazul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grupurilor</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fermieri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verificarea</w:t>
            </w:r>
            <w:proofErr w:type="spellEnd"/>
            <w:r w:rsidRPr="003D3ACF">
              <w:rPr>
                <w:rFonts w:eastAsia="Times New Roman"/>
                <w:b/>
                <w:color w:val="000000"/>
                <w:sz w:val="24"/>
                <w:szCs w:val="24"/>
                <w:lang w:val="en-US"/>
              </w:rPr>
              <w:t xml:space="preserve"> doc. 4 se face </w:t>
            </w:r>
            <w:proofErr w:type="spellStart"/>
            <w:r w:rsidRPr="003D3ACF">
              <w:rPr>
                <w:rFonts w:eastAsia="Times New Roman"/>
                <w:b/>
                <w:color w:val="000000"/>
                <w:sz w:val="24"/>
                <w:szCs w:val="24"/>
                <w:lang w:val="en-US"/>
              </w:rPr>
              <w:t>pentru</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fiecare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fermier</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activ</w:t>
            </w:r>
            <w:proofErr w:type="spellEnd"/>
            <w:r w:rsidRPr="003D3ACF">
              <w:rPr>
                <w:rFonts w:eastAsia="Times New Roman"/>
                <w:b/>
                <w:color w:val="000000"/>
                <w:sz w:val="24"/>
                <w:szCs w:val="24"/>
                <w:lang w:val="en-US"/>
              </w:rPr>
              <w:t xml:space="preserve"> care </w:t>
            </w:r>
            <w:proofErr w:type="spellStart"/>
            <w:r w:rsidRPr="003D3ACF">
              <w:rPr>
                <w:rFonts w:eastAsia="Times New Roman"/>
                <w:b/>
                <w:color w:val="000000"/>
                <w:sz w:val="24"/>
                <w:szCs w:val="24"/>
                <w:lang w:val="en-US"/>
              </w:rPr>
              <w:t>solicită</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sprijin</w:t>
            </w:r>
            <w:proofErr w:type="spellEnd"/>
            <w:r w:rsidRPr="003D3ACF">
              <w:rPr>
                <w:rFonts w:eastAsia="Times New Roman"/>
                <w:b/>
                <w:color w:val="000000"/>
                <w:sz w:val="24"/>
                <w:szCs w:val="24"/>
                <w:lang w:val="en-US"/>
              </w:rPr>
              <w:t>.</w:t>
            </w:r>
          </w:p>
        </w:tc>
      </w:tr>
    </w:tbl>
    <w:p w14:paraId="4337574F" w14:textId="77777777" w:rsidR="00692C08" w:rsidRDefault="00692C08" w:rsidP="00692C08">
      <w:pPr>
        <w:spacing w:after="0" w:line="240" w:lineRule="auto"/>
        <w:jc w:val="both"/>
        <w:rPr>
          <w:rFonts w:eastAsia="Times New Roman"/>
          <w:color w:val="000000"/>
          <w:sz w:val="24"/>
          <w:szCs w:val="24"/>
          <w:lang w:val="en-US"/>
        </w:rPr>
      </w:pPr>
      <w:proofErr w:type="spellStart"/>
      <w:r w:rsidRPr="003D3ACF">
        <w:rPr>
          <w:rFonts w:eastAsia="Times New Roman"/>
          <w:color w:val="000000"/>
          <w:sz w:val="24"/>
          <w:szCs w:val="24"/>
          <w:lang w:val="en-US"/>
        </w:rPr>
        <w:lastRenderedPageBreak/>
        <w:t>Dacă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urma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verificării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efectuate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conformitate</w:t>
      </w:r>
      <w:proofErr w:type="spellEnd"/>
      <w:r w:rsidRPr="003D3ACF">
        <w:rPr>
          <w:rFonts w:eastAsia="Times New Roman"/>
          <w:color w:val="000000"/>
          <w:sz w:val="24"/>
          <w:szCs w:val="24"/>
          <w:lang w:val="en-US"/>
        </w:rPr>
        <w:t xml:space="preserve"> cu </w:t>
      </w:r>
      <w:proofErr w:type="spellStart"/>
      <w:r w:rsidRPr="003D3ACF">
        <w:rPr>
          <w:rFonts w:eastAsia="Times New Roman"/>
          <w:color w:val="000000"/>
          <w:sz w:val="24"/>
          <w:szCs w:val="24"/>
          <w:lang w:val="en-US"/>
        </w:rPr>
        <w:t>precizările</w:t>
      </w:r>
      <w:proofErr w:type="spellEnd"/>
      <w:r w:rsidRPr="003D3ACF">
        <w:rPr>
          <w:rFonts w:eastAsia="Times New Roman"/>
          <w:color w:val="000000"/>
          <w:sz w:val="24"/>
          <w:szCs w:val="24"/>
          <w:lang w:val="en-US"/>
        </w:rPr>
        <w:t xml:space="preserve"> din </w:t>
      </w:r>
      <w:proofErr w:type="spellStart"/>
      <w:r w:rsidRPr="003D3ACF">
        <w:rPr>
          <w:rFonts w:eastAsia="Times New Roman"/>
          <w:color w:val="000000"/>
          <w:sz w:val="24"/>
          <w:szCs w:val="24"/>
          <w:lang w:val="en-US"/>
        </w:rPr>
        <w:t>coloana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puncte</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verificat</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expertul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consideră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solicitantul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-a </w:t>
      </w:r>
      <w:proofErr w:type="spellStart"/>
      <w:r w:rsidRPr="003D3ACF">
        <w:rPr>
          <w:rFonts w:eastAsia="Times New Roman"/>
          <w:color w:val="000000"/>
          <w:sz w:val="24"/>
          <w:szCs w:val="24"/>
          <w:lang w:val="en-US"/>
        </w:rPr>
        <w:t>luat</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angajamentul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că</w:t>
      </w:r>
      <w:proofErr w:type="spellEnd"/>
      <w:r w:rsidRPr="003D3ACF">
        <w:rPr>
          <w:rFonts w:eastAsia="Times New Roman"/>
          <w:color w:val="000000"/>
          <w:sz w:val="24"/>
          <w:szCs w:val="24"/>
          <w:lang w:val="en-US"/>
        </w:rPr>
        <w:t xml:space="preserve">, </w:t>
      </w:r>
      <w:r w:rsidRPr="00BD65ED">
        <w:rPr>
          <w:rFonts w:eastAsia="Times New Roman"/>
          <w:color w:val="000000"/>
          <w:sz w:val="24"/>
          <w:szCs w:val="24"/>
          <w:lang w:val="en-US"/>
        </w:rPr>
        <w:t xml:space="preserve">la </w:t>
      </w:r>
      <w:proofErr w:type="spellStart"/>
      <w:r w:rsidRPr="00BD65ED">
        <w:rPr>
          <w:rFonts w:eastAsia="Times New Roman"/>
          <w:color w:val="000000"/>
          <w:sz w:val="24"/>
          <w:szCs w:val="24"/>
          <w:lang w:val="en-US"/>
        </w:rPr>
        <w:t>comercializare</w:t>
      </w:r>
      <w:proofErr w:type="spellEnd"/>
      <w:r w:rsidRPr="00BD65ED">
        <w:rPr>
          <w:rFonts w:eastAsia="Times New Roman"/>
          <w:color w:val="000000"/>
          <w:sz w:val="24"/>
          <w:szCs w:val="24"/>
          <w:lang w:val="en-US"/>
        </w:rPr>
        <w:t xml:space="preserve">, </w:t>
      </w:r>
      <w:proofErr w:type="spellStart"/>
      <w:r w:rsidRPr="00BD65ED">
        <w:rPr>
          <w:rFonts w:eastAsia="Times New Roman"/>
          <w:color w:val="000000"/>
          <w:sz w:val="24"/>
          <w:szCs w:val="24"/>
          <w:lang w:val="en-US"/>
        </w:rPr>
        <w:t>etichetele</w:t>
      </w:r>
      <w:proofErr w:type="spellEnd"/>
      <w:r w:rsidRPr="00BD65ED">
        <w:rPr>
          <w:rFonts w:eastAsia="Times New Roman"/>
          <w:color w:val="000000"/>
          <w:sz w:val="24"/>
          <w:szCs w:val="24"/>
          <w:lang w:val="en-US"/>
        </w:rPr>
        <w:t xml:space="preserve"> </w:t>
      </w:r>
      <w:proofErr w:type="spellStart"/>
      <w:r w:rsidRPr="00BD65ED">
        <w:rPr>
          <w:rFonts w:eastAsia="Times New Roman"/>
          <w:color w:val="000000"/>
          <w:sz w:val="24"/>
          <w:szCs w:val="24"/>
          <w:lang w:val="en-US"/>
        </w:rPr>
        <w:t>sau</w:t>
      </w:r>
      <w:proofErr w:type="spellEnd"/>
      <w:r w:rsidRPr="00BD65ED">
        <w:rPr>
          <w:rFonts w:eastAsia="Times New Roman"/>
          <w:color w:val="000000"/>
          <w:sz w:val="24"/>
          <w:szCs w:val="24"/>
          <w:lang w:val="en-US"/>
        </w:rPr>
        <w:t xml:space="preserve"> </w:t>
      </w:r>
      <w:proofErr w:type="spellStart"/>
      <w:r w:rsidRPr="00BD65ED">
        <w:rPr>
          <w:rFonts w:eastAsia="Times New Roman"/>
          <w:color w:val="000000"/>
          <w:sz w:val="24"/>
          <w:szCs w:val="24"/>
          <w:lang w:val="en-US"/>
        </w:rPr>
        <w:t>ambalajele</w:t>
      </w:r>
      <w:proofErr w:type="spellEnd"/>
      <w:r w:rsidRPr="00BD65ED">
        <w:rPr>
          <w:rFonts w:eastAsia="Times New Roman"/>
          <w:color w:val="000000"/>
          <w:sz w:val="24"/>
          <w:szCs w:val="24"/>
          <w:lang w:val="en-US"/>
        </w:rPr>
        <w:t xml:space="preserve"> </w:t>
      </w:r>
      <w:proofErr w:type="spellStart"/>
      <w:r w:rsidRPr="00BD65ED">
        <w:rPr>
          <w:rFonts w:eastAsia="Times New Roman"/>
          <w:color w:val="000000"/>
          <w:sz w:val="24"/>
          <w:szCs w:val="24"/>
          <w:lang w:val="en-US"/>
        </w:rPr>
        <w:t>pro</w:t>
      </w:r>
      <w:r w:rsidRPr="001B76B6">
        <w:rPr>
          <w:rFonts w:eastAsia="Times New Roman"/>
          <w:color w:val="000000"/>
          <w:sz w:val="24"/>
          <w:szCs w:val="24"/>
          <w:lang w:val="en-US"/>
        </w:rPr>
        <w:t>duselor</w:t>
      </w:r>
      <w:proofErr w:type="spellEnd"/>
      <w:r w:rsidRPr="001B76B6">
        <w:rPr>
          <w:rFonts w:eastAsia="Times New Roman"/>
          <w:color w:val="000000"/>
          <w:sz w:val="24"/>
          <w:szCs w:val="24"/>
          <w:lang w:val="en-US"/>
        </w:rPr>
        <w:t xml:space="preserve"> </w:t>
      </w:r>
      <w:proofErr w:type="spellStart"/>
      <w:r w:rsidRPr="001B76B6">
        <w:rPr>
          <w:rFonts w:eastAsia="Times New Roman"/>
          <w:color w:val="000000"/>
          <w:sz w:val="24"/>
          <w:szCs w:val="24"/>
          <w:lang w:val="en-US"/>
        </w:rPr>
        <w:t>obţinute</w:t>
      </w:r>
      <w:proofErr w:type="spellEnd"/>
      <w:r w:rsidRPr="001B76B6">
        <w:rPr>
          <w:rFonts w:eastAsia="Times New Roman"/>
          <w:color w:val="000000"/>
          <w:sz w:val="24"/>
          <w:szCs w:val="24"/>
          <w:lang w:val="en-US"/>
        </w:rPr>
        <w:t xml:space="preserve"> conform </w:t>
      </w:r>
      <w:proofErr w:type="spellStart"/>
      <w:r w:rsidRPr="001B76B6">
        <w:rPr>
          <w:rFonts w:eastAsia="Times New Roman"/>
          <w:color w:val="000000"/>
          <w:sz w:val="24"/>
          <w:szCs w:val="24"/>
          <w:lang w:val="en-US"/>
        </w:rPr>
        <w:t>schemelor</w:t>
      </w:r>
      <w:proofErr w:type="spellEnd"/>
      <w:r w:rsidRPr="001B76B6">
        <w:rPr>
          <w:rFonts w:eastAsia="Times New Roman"/>
          <w:color w:val="000000"/>
          <w:sz w:val="24"/>
          <w:szCs w:val="24"/>
          <w:lang w:val="en-US"/>
        </w:rPr>
        <w:t xml:space="preserve"> de </w:t>
      </w:r>
      <w:proofErr w:type="spellStart"/>
      <w:r w:rsidRPr="001B76B6">
        <w:rPr>
          <w:rFonts w:eastAsia="Times New Roman"/>
          <w:color w:val="000000"/>
          <w:sz w:val="24"/>
          <w:szCs w:val="24"/>
          <w:lang w:val="en-US"/>
        </w:rPr>
        <w:t>calitate</w:t>
      </w:r>
      <w:proofErr w:type="spellEnd"/>
      <w:r w:rsidRPr="001B76B6">
        <w:rPr>
          <w:rFonts w:eastAsia="Times New Roman"/>
          <w:color w:val="000000"/>
          <w:sz w:val="24"/>
          <w:szCs w:val="24"/>
          <w:lang w:val="en-US"/>
        </w:rPr>
        <w:t xml:space="preserve"> </w:t>
      </w:r>
      <w:proofErr w:type="spellStart"/>
      <w:r w:rsidRPr="001B76B6">
        <w:rPr>
          <w:rFonts w:eastAsia="Times New Roman"/>
          <w:color w:val="000000"/>
          <w:sz w:val="24"/>
          <w:szCs w:val="24"/>
          <w:lang w:val="en-US"/>
        </w:rPr>
        <w:t>să</w:t>
      </w:r>
      <w:proofErr w:type="spellEnd"/>
      <w:r w:rsidRPr="001B76B6">
        <w:rPr>
          <w:rFonts w:eastAsia="Times New Roman"/>
          <w:color w:val="000000"/>
          <w:sz w:val="24"/>
          <w:szCs w:val="24"/>
          <w:lang w:val="en-US"/>
        </w:rPr>
        <w:t xml:space="preserve"> fie </w:t>
      </w:r>
      <w:proofErr w:type="spellStart"/>
      <w:r w:rsidRPr="001B76B6">
        <w:rPr>
          <w:rFonts w:eastAsia="Times New Roman"/>
          <w:color w:val="000000"/>
          <w:sz w:val="24"/>
          <w:szCs w:val="24"/>
          <w:lang w:val="en-US"/>
        </w:rPr>
        <w:t>inscripţionate</w:t>
      </w:r>
      <w:proofErr w:type="spellEnd"/>
      <w:r w:rsidRPr="001B76B6">
        <w:rPr>
          <w:rFonts w:eastAsia="Times New Roman"/>
          <w:color w:val="000000"/>
          <w:sz w:val="24"/>
          <w:szCs w:val="24"/>
          <w:lang w:val="en-US"/>
        </w:rPr>
        <w:t xml:space="preserve"> cu logo-</w:t>
      </w:r>
      <w:proofErr w:type="spellStart"/>
      <w:r w:rsidRPr="001B76B6">
        <w:rPr>
          <w:rFonts w:eastAsia="Times New Roman"/>
          <w:color w:val="000000"/>
          <w:sz w:val="24"/>
          <w:szCs w:val="24"/>
          <w:lang w:val="en-US"/>
        </w:rPr>
        <w:t>ul</w:t>
      </w:r>
      <w:proofErr w:type="spellEnd"/>
      <w:r w:rsidRPr="001B76B6">
        <w:rPr>
          <w:rFonts w:eastAsia="Times New Roman"/>
          <w:color w:val="000000"/>
          <w:sz w:val="24"/>
          <w:szCs w:val="24"/>
          <w:lang w:val="en-US"/>
        </w:rPr>
        <w:t xml:space="preserve"> </w:t>
      </w:r>
      <w:proofErr w:type="spellStart"/>
      <w:r w:rsidRPr="001B76B6">
        <w:rPr>
          <w:rFonts w:eastAsia="Times New Roman"/>
          <w:color w:val="000000"/>
          <w:sz w:val="24"/>
          <w:szCs w:val="24"/>
          <w:lang w:val="en-US"/>
        </w:rPr>
        <w:t>aferent</w:t>
      </w:r>
      <w:proofErr w:type="spellEnd"/>
      <w:r w:rsidRPr="001B76B6">
        <w:rPr>
          <w:rFonts w:eastAsia="Times New Roman"/>
          <w:color w:val="000000"/>
          <w:sz w:val="24"/>
          <w:szCs w:val="24"/>
          <w:lang w:val="en-US"/>
        </w:rPr>
        <w:t xml:space="preserve"> </w:t>
      </w:r>
      <w:proofErr w:type="spellStart"/>
      <w:r w:rsidRPr="001B76B6">
        <w:rPr>
          <w:rFonts w:eastAsia="Times New Roman"/>
          <w:color w:val="000000"/>
          <w:sz w:val="24"/>
          <w:szCs w:val="24"/>
          <w:lang w:val="en-US"/>
        </w:rPr>
        <w:t>schemei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bifa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caseta</w:t>
      </w:r>
      <w:proofErr w:type="spellEnd"/>
      <w:r w:rsidRPr="003D3ACF">
        <w:rPr>
          <w:rFonts w:eastAsia="Times New Roman"/>
          <w:color w:val="000000"/>
          <w:sz w:val="24"/>
          <w:szCs w:val="24"/>
          <w:lang w:val="en-US"/>
        </w:rPr>
        <w:t xml:space="preserve"> </w:t>
      </w:r>
      <w:r w:rsidRPr="003D3ACF">
        <w:rPr>
          <w:rFonts w:eastAsia="Times New Roman"/>
          <w:b/>
          <w:color w:val="000000"/>
          <w:sz w:val="24"/>
          <w:szCs w:val="24"/>
          <w:lang w:val="en-US"/>
        </w:rPr>
        <w:t>DA</w:t>
      </w:r>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pentru</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verificare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caz</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contrar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bifa</w:t>
      </w:r>
      <w:proofErr w:type="spellEnd"/>
      <w:r w:rsidRPr="003D3ACF">
        <w:rPr>
          <w:rFonts w:eastAsia="Times New Roman"/>
          <w:color w:val="000000"/>
          <w:sz w:val="24"/>
          <w:szCs w:val="24"/>
          <w:lang w:val="en-US"/>
        </w:rPr>
        <w:t xml:space="preserve"> </w:t>
      </w:r>
      <w:r w:rsidRPr="003D3ACF">
        <w:rPr>
          <w:rFonts w:eastAsia="Times New Roman"/>
          <w:b/>
          <w:color w:val="000000"/>
          <w:sz w:val="24"/>
          <w:szCs w:val="24"/>
          <w:lang w:val="en-US"/>
        </w:rPr>
        <w:t>NU</w:t>
      </w:r>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condiția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fiind</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declarată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neîndeplinită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Expertul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continuă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verificarea</w:t>
      </w:r>
      <w:proofErr w:type="spellEnd"/>
      <w:r w:rsidRPr="003D3ACF">
        <w:rPr>
          <w:rFonts w:eastAsia="Times New Roman"/>
          <w:color w:val="000000"/>
          <w:sz w:val="24"/>
          <w:szCs w:val="24"/>
          <w:lang w:val="en-US"/>
        </w:rPr>
        <w:t>.</w:t>
      </w:r>
    </w:p>
    <w:p w14:paraId="712FEDEC" w14:textId="77777777" w:rsidR="00087109" w:rsidRDefault="00087109" w:rsidP="00692C08">
      <w:pPr>
        <w:spacing w:after="0" w:line="240" w:lineRule="auto"/>
        <w:jc w:val="both"/>
        <w:rPr>
          <w:rFonts w:eastAsia="Times New Roman"/>
          <w:color w:val="000000"/>
          <w:sz w:val="24"/>
          <w:szCs w:val="24"/>
          <w:lang w:val="en-US"/>
        </w:rPr>
      </w:pPr>
    </w:p>
    <w:p w14:paraId="10AE8969" w14:textId="77777777" w:rsidR="00087109" w:rsidRPr="00087109" w:rsidRDefault="00087109" w:rsidP="00087109">
      <w:pPr>
        <w:spacing w:after="0" w:line="240" w:lineRule="auto"/>
        <w:jc w:val="both"/>
        <w:rPr>
          <w:rFonts w:ascii="Times New Roman" w:hAnsi="Times New Roman"/>
          <w:b/>
          <w:color w:val="000000"/>
          <w:sz w:val="24"/>
          <w:szCs w:val="24"/>
        </w:rPr>
      </w:pPr>
      <w:r w:rsidRPr="00087109">
        <w:rPr>
          <w:rFonts w:ascii="Times New Roman" w:hAnsi="Times New Roman"/>
          <w:b/>
          <w:color w:val="000000"/>
          <w:sz w:val="24"/>
          <w:szCs w:val="24"/>
        </w:rPr>
        <w:t>Criteriile de eligibilitate ale GAL</w:t>
      </w:r>
    </w:p>
    <w:p w14:paraId="12DA2EDB" w14:textId="77777777" w:rsidR="00087109" w:rsidRPr="00087109" w:rsidRDefault="00087109" w:rsidP="00087109">
      <w:pPr>
        <w:spacing w:after="0" w:line="240" w:lineRule="auto"/>
        <w:jc w:val="both"/>
        <w:rPr>
          <w:rFonts w:ascii="Times New Roman" w:hAnsi="Times New Roman"/>
          <w:b/>
          <w:color w:val="000000"/>
          <w:sz w:val="24"/>
          <w:szCs w:val="24"/>
        </w:rPr>
      </w:pPr>
    </w:p>
    <w:p w14:paraId="57443364" w14:textId="77777777" w:rsidR="00087109" w:rsidRPr="00087109" w:rsidRDefault="00087109" w:rsidP="00087109">
      <w:pPr>
        <w:spacing w:after="0" w:line="240" w:lineRule="auto"/>
        <w:jc w:val="both"/>
        <w:rPr>
          <w:rFonts w:ascii="Times New Roman" w:hAnsi="Times New Roman"/>
          <w:bCs/>
          <w:color w:val="000000"/>
          <w:sz w:val="24"/>
          <w:szCs w:val="24"/>
        </w:rPr>
      </w:pPr>
      <w:r w:rsidRPr="00087109">
        <w:rPr>
          <w:rFonts w:ascii="Times New Roman" w:hAnsi="Times New Roman"/>
          <w:b/>
          <w:color w:val="000000"/>
          <w:sz w:val="24"/>
          <w:szCs w:val="24"/>
        </w:rPr>
        <w:t xml:space="preserve"> EG 6 - </w:t>
      </w:r>
      <w:r w:rsidRPr="00087109">
        <w:rPr>
          <w:rFonts w:ascii="Times New Roman" w:hAnsi="Times New Roman"/>
          <w:b/>
          <w:bCs/>
          <w:color w:val="000000"/>
          <w:sz w:val="24"/>
          <w:szCs w:val="24"/>
        </w:rPr>
        <w:t>Caracteristici specifice ale produselor</w:t>
      </w:r>
      <w:r w:rsidRPr="00087109">
        <w:rPr>
          <w:rFonts w:ascii="Times New Roman" w:hAnsi="Times New Roman"/>
          <w:bCs/>
          <w:color w:val="000000"/>
          <w:sz w:val="24"/>
          <w:szCs w:val="24"/>
        </w:rPr>
        <w:t xml:space="preserve"> </w:t>
      </w:r>
    </w:p>
    <w:tbl>
      <w:tblPr>
        <w:tblW w:w="0" w:type="auto"/>
        <w:tblInd w:w="-65" w:type="dxa"/>
        <w:tblLayout w:type="fixed"/>
        <w:tblCellMar>
          <w:left w:w="0" w:type="dxa"/>
          <w:right w:w="0" w:type="dxa"/>
        </w:tblCellMar>
        <w:tblLook w:val="0000" w:firstRow="0" w:lastRow="0" w:firstColumn="0" w:lastColumn="0" w:noHBand="0" w:noVBand="0"/>
      </w:tblPr>
      <w:tblGrid>
        <w:gridCol w:w="4746"/>
        <w:gridCol w:w="5019"/>
      </w:tblGrid>
      <w:tr w:rsidR="007E632F" w:rsidRPr="005D111A" w14:paraId="415297D0" w14:textId="77777777" w:rsidTr="006B198D">
        <w:trPr>
          <w:trHeight w:val="269"/>
        </w:trPr>
        <w:tc>
          <w:tcPr>
            <w:tcW w:w="4746" w:type="dxa"/>
            <w:tcBorders>
              <w:top w:val="single" w:sz="4" w:space="0" w:color="000000"/>
              <w:left w:val="single" w:sz="4" w:space="0" w:color="000000"/>
              <w:bottom w:val="single" w:sz="4" w:space="0" w:color="000000"/>
              <w:right w:val="single" w:sz="4" w:space="0" w:color="000000"/>
            </w:tcBorders>
            <w:shd w:val="clear" w:color="auto" w:fill="BFBFBF"/>
            <w:tcMar>
              <w:left w:w="0" w:type="dxa"/>
              <w:right w:w="0" w:type="dxa"/>
            </w:tcMar>
            <w:vAlign w:val="center"/>
          </w:tcPr>
          <w:p w14:paraId="0F167162" w14:textId="77777777" w:rsidR="007E632F" w:rsidRPr="003D3ACF" w:rsidRDefault="007E632F" w:rsidP="006B198D">
            <w:pPr>
              <w:keepNext/>
              <w:keepLines/>
              <w:spacing w:after="0" w:line="240" w:lineRule="auto"/>
              <w:jc w:val="center"/>
              <w:rPr>
                <w:rFonts w:eastAsia="Times New Roman"/>
                <w:b/>
                <w:color w:val="000000"/>
                <w:sz w:val="24"/>
                <w:szCs w:val="24"/>
                <w:lang w:val="en-US"/>
              </w:rPr>
            </w:pPr>
            <w:r w:rsidRPr="003D3ACF">
              <w:rPr>
                <w:rFonts w:eastAsia="Times New Roman"/>
                <w:b/>
                <w:color w:val="000000"/>
                <w:sz w:val="24"/>
                <w:szCs w:val="24"/>
                <w:lang w:val="en-US"/>
              </w:rPr>
              <w:t>DOCUMENTE PREZENTATE</w:t>
            </w:r>
          </w:p>
        </w:tc>
        <w:tc>
          <w:tcPr>
            <w:tcW w:w="5019" w:type="dxa"/>
            <w:tcBorders>
              <w:top w:val="single" w:sz="4" w:space="0" w:color="000000"/>
              <w:left w:val="single" w:sz="4" w:space="0" w:color="000000"/>
              <w:bottom w:val="single" w:sz="4" w:space="0" w:color="000000"/>
              <w:right w:val="single" w:sz="4" w:space="0" w:color="000000"/>
            </w:tcBorders>
            <w:shd w:val="clear" w:color="auto" w:fill="BFBFBF"/>
            <w:tcMar>
              <w:left w:w="0" w:type="dxa"/>
              <w:right w:w="0" w:type="dxa"/>
            </w:tcMar>
            <w:vAlign w:val="center"/>
          </w:tcPr>
          <w:p w14:paraId="6B0887E7" w14:textId="77777777" w:rsidR="007E632F" w:rsidRPr="003D3ACF" w:rsidRDefault="007E632F" w:rsidP="006B198D">
            <w:pPr>
              <w:spacing w:after="0" w:line="240" w:lineRule="auto"/>
              <w:jc w:val="center"/>
              <w:rPr>
                <w:b/>
                <w:color w:val="000000"/>
                <w:sz w:val="24"/>
                <w:szCs w:val="24"/>
                <w:lang w:val="en-US"/>
              </w:rPr>
            </w:pPr>
            <w:r w:rsidRPr="003D3ACF">
              <w:rPr>
                <w:b/>
                <w:color w:val="000000"/>
                <w:sz w:val="24"/>
                <w:szCs w:val="24"/>
                <w:lang w:val="en-US"/>
              </w:rPr>
              <w:t>PUNCTE DE VERIFICAT ÎN DOCUMENTE</w:t>
            </w:r>
          </w:p>
        </w:tc>
      </w:tr>
      <w:tr w:rsidR="007E632F" w:rsidRPr="005D111A" w14:paraId="4D3A8549" w14:textId="77777777" w:rsidTr="006B198D">
        <w:trPr>
          <w:trHeight w:val="337"/>
        </w:trPr>
        <w:tc>
          <w:tcPr>
            <w:tcW w:w="47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1569C28" w14:textId="77777777" w:rsidR="0040284E" w:rsidRPr="00C20CC7" w:rsidRDefault="0040284E" w:rsidP="0040284E">
            <w:pPr>
              <w:ind w:firstLine="720"/>
              <w:contextualSpacing/>
              <w:jc w:val="both"/>
              <w:rPr>
                <w:rFonts w:ascii="Times New Roman" w:hAnsi="Times New Roman"/>
                <w:bCs/>
                <w:noProof/>
                <w:sz w:val="24"/>
                <w:szCs w:val="24"/>
                <w:lang w:eastAsia="x-none"/>
              </w:rPr>
            </w:pPr>
            <w:r w:rsidRPr="00C20CC7">
              <w:rPr>
                <w:rFonts w:ascii="Times New Roman" w:hAnsi="Times New Roman"/>
                <w:b/>
                <w:sz w:val="24"/>
                <w:szCs w:val="24"/>
                <w:lang w:val="x-none" w:eastAsia="x-none"/>
              </w:rPr>
              <w:t>Doc. 1.</w:t>
            </w:r>
            <w:r w:rsidRPr="00C20CC7">
              <w:rPr>
                <w:rFonts w:ascii="Times New Roman" w:hAnsi="Times New Roman"/>
                <w:sz w:val="24"/>
                <w:szCs w:val="24"/>
                <w:lang w:val="x-none" w:eastAsia="x-none"/>
              </w:rPr>
              <w:t xml:space="preserve"> Plan de </w:t>
            </w:r>
            <w:proofErr w:type="spellStart"/>
            <w:r w:rsidRPr="00C20CC7">
              <w:rPr>
                <w:rFonts w:ascii="Times New Roman" w:hAnsi="Times New Roman"/>
                <w:sz w:val="24"/>
                <w:szCs w:val="24"/>
                <w:lang w:val="x-none" w:eastAsia="x-none"/>
              </w:rPr>
              <w:t>acțiuni</w:t>
            </w:r>
            <w:proofErr w:type="spellEnd"/>
          </w:p>
          <w:p w14:paraId="72B15024" w14:textId="77777777" w:rsidR="0040284E" w:rsidRPr="00C20CC7" w:rsidRDefault="0040284E" w:rsidP="0040284E">
            <w:pPr>
              <w:ind w:firstLine="720"/>
              <w:contextualSpacing/>
              <w:jc w:val="both"/>
              <w:rPr>
                <w:rFonts w:ascii="Times New Roman" w:hAnsi="Times New Roman"/>
                <w:bCs/>
                <w:noProof/>
                <w:sz w:val="24"/>
                <w:szCs w:val="24"/>
                <w:lang w:eastAsia="x-none"/>
              </w:rPr>
            </w:pPr>
            <w:r w:rsidRPr="00C20CC7">
              <w:rPr>
                <w:rFonts w:ascii="Times New Roman" w:hAnsi="Times New Roman"/>
                <w:sz w:val="24"/>
                <w:szCs w:val="24"/>
                <w:lang w:eastAsia="x-none"/>
              </w:rPr>
              <w:t xml:space="preserve">Doc. </w:t>
            </w:r>
            <w:r w:rsidRPr="00C20CC7">
              <w:rPr>
                <w:rFonts w:ascii="Times New Roman" w:hAnsi="Times New Roman"/>
                <w:sz w:val="24"/>
                <w:szCs w:val="24"/>
                <w:lang w:val="x-none" w:eastAsia="x-none"/>
              </w:rPr>
              <w:t xml:space="preserve">10. </w:t>
            </w:r>
            <w:r w:rsidRPr="00C20CC7">
              <w:rPr>
                <w:rFonts w:ascii="Times New Roman" w:hAnsi="Times New Roman"/>
                <w:b/>
                <w:bCs/>
                <w:sz w:val="24"/>
                <w:szCs w:val="24"/>
                <w:lang w:val="x-none" w:eastAsia="x-none"/>
              </w:rPr>
              <w:t>ALTE DOCUMENTE JUSTIFICATIVE</w:t>
            </w:r>
          </w:p>
          <w:p w14:paraId="0F9B625F" w14:textId="18496282" w:rsidR="007E632F" w:rsidRPr="003D3ACF" w:rsidRDefault="007E632F" w:rsidP="006B198D">
            <w:pPr>
              <w:overflowPunct w:val="0"/>
              <w:spacing w:after="0" w:line="240" w:lineRule="auto"/>
              <w:rPr>
                <w:rFonts w:eastAsia="Times New Roman"/>
                <w:color w:val="000000"/>
                <w:sz w:val="24"/>
                <w:szCs w:val="24"/>
                <w:lang w:val="en-US"/>
              </w:rPr>
            </w:pPr>
          </w:p>
        </w:tc>
        <w:tc>
          <w:tcPr>
            <w:tcW w:w="5019" w:type="dxa"/>
            <w:tcBorders>
              <w:top w:val="single" w:sz="4" w:space="0" w:color="000000"/>
              <w:left w:val="single" w:sz="4" w:space="0" w:color="000000"/>
              <w:bottom w:val="single" w:sz="4" w:space="0" w:color="000000"/>
              <w:right w:val="single" w:sz="4" w:space="0" w:color="000000"/>
            </w:tcBorders>
            <w:tcMar>
              <w:left w:w="0" w:type="dxa"/>
              <w:right w:w="0" w:type="dxa"/>
            </w:tcMar>
          </w:tcPr>
          <w:p w14:paraId="178B11E7" w14:textId="54E4A237" w:rsidR="007E632F" w:rsidRPr="0040284E" w:rsidRDefault="0040284E" w:rsidP="006B198D">
            <w:pPr>
              <w:spacing w:after="0" w:line="240" w:lineRule="auto"/>
              <w:jc w:val="both"/>
              <w:rPr>
                <w:rFonts w:eastAsia="Times New Roman"/>
                <w:i/>
                <w:color w:val="000000"/>
                <w:sz w:val="24"/>
                <w:szCs w:val="24"/>
              </w:rPr>
            </w:pPr>
            <w:r>
              <w:rPr>
                <w:rFonts w:eastAsia="Times New Roman"/>
                <w:i/>
                <w:color w:val="000000"/>
                <w:sz w:val="24"/>
                <w:szCs w:val="24"/>
                <w:lang w:val="en-US"/>
              </w:rPr>
              <w:t xml:space="preserve"> </w:t>
            </w:r>
            <w:proofErr w:type="spellStart"/>
            <w:r>
              <w:rPr>
                <w:rFonts w:eastAsia="Times New Roman"/>
                <w:i/>
                <w:color w:val="000000"/>
                <w:sz w:val="24"/>
                <w:szCs w:val="24"/>
                <w:lang w:val="en-US"/>
              </w:rPr>
              <w:t>Expertul</w:t>
            </w:r>
            <w:proofErr w:type="spellEnd"/>
            <w:r>
              <w:rPr>
                <w:rFonts w:eastAsia="Times New Roman"/>
                <w:i/>
                <w:color w:val="000000"/>
                <w:sz w:val="24"/>
                <w:szCs w:val="24"/>
                <w:lang w:val="en-US"/>
              </w:rPr>
              <w:t xml:space="preserve"> </w:t>
            </w:r>
            <w:proofErr w:type="spellStart"/>
            <w:r>
              <w:rPr>
                <w:rFonts w:eastAsia="Times New Roman"/>
                <w:i/>
                <w:color w:val="000000"/>
                <w:sz w:val="24"/>
                <w:szCs w:val="24"/>
                <w:lang w:val="en-US"/>
              </w:rPr>
              <w:t>verific</w:t>
            </w:r>
            <w:proofErr w:type="spellEnd"/>
            <w:r>
              <w:rPr>
                <w:rFonts w:eastAsia="Times New Roman"/>
                <w:i/>
                <w:color w:val="000000"/>
                <w:sz w:val="24"/>
                <w:szCs w:val="24"/>
              </w:rPr>
              <w:t>ă dacă în planul de acțiuni sunt descrise caracteristicile specifice ale produselor care vor fi incluse in schemele de calitate.</w:t>
            </w:r>
          </w:p>
        </w:tc>
      </w:tr>
    </w:tbl>
    <w:p w14:paraId="392E34C5" w14:textId="77777777" w:rsidR="00087109" w:rsidRPr="00BD65ED" w:rsidRDefault="00087109" w:rsidP="00692C08">
      <w:pPr>
        <w:spacing w:after="0" w:line="240" w:lineRule="auto"/>
        <w:jc w:val="both"/>
        <w:rPr>
          <w:rFonts w:ascii="Times New Roman" w:hAnsi="Times New Roman"/>
          <w:color w:val="000000"/>
          <w:sz w:val="24"/>
          <w:szCs w:val="24"/>
          <w:lang w:val="en-US"/>
        </w:rPr>
      </w:pPr>
    </w:p>
    <w:p w14:paraId="3D1D495E" w14:textId="08EDB0C0" w:rsidR="00692C08" w:rsidRDefault="0040284E" w:rsidP="00692C08">
      <w:pPr>
        <w:tabs>
          <w:tab w:val="left" w:pos="360"/>
        </w:tabs>
        <w:spacing w:after="0" w:line="240" w:lineRule="auto"/>
        <w:jc w:val="both"/>
        <w:rPr>
          <w:rFonts w:ascii="Times New Roman" w:hAnsi="Times New Roman"/>
          <w:b/>
          <w:bCs/>
          <w:sz w:val="24"/>
          <w:szCs w:val="24"/>
          <w:lang w:val="x-none" w:eastAsia="x-none"/>
        </w:rPr>
      </w:pPr>
      <w:r w:rsidRPr="00C20CC7">
        <w:rPr>
          <w:rFonts w:ascii="Times New Roman" w:hAnsi="Times New Roman"/>
          <w:b/>
          <w:sz w:val="24"/>
          <w:szCs w:val="24"/>
          <w:lang w:eastAsia="x-none"/>
        </w:rPr>
        <w:t xml:space="preserve">EG 7 </w:t>
      </w:r>
      <w:r w:rsidRPr="00C20CC7">
        <w:rPr>
          <w:rFonts w:ascii="Times New Roman" w:hAnsi="Times New Roman"/>
          <w:b/>
          <w:bCs/>
          <w:sz w:val="24"/>
          <w:szCs w:val="24"/>
          <w:lang w:val="x-none" w:eastAsia="x-none"/>
        </w:rPr>
        <w:t xml:space="preserve">Metode </w:t>
      </w:r>
      <w:proofErr w:type="spellStart"/>
      <w:r w:rsidRPr="00C20CC7">
        <w:rPr>
          <w:rFonts w:ascii="Times New Roman" w:hAnsi="Times New Roman"/>
          <w:b/>
          <w:bCs/>
          <w:sz w:val="24"/>
          <w:szCs w:val="24"/>
          <w:lang w:val="x-none" w:eastAsia="x-none"/>
        </w:rPr>
        <w:t>specifice</w:t>
      </w:r>
      <w:proofErr w:type="spellEnd"/>
      <w:r w:rsidRPr="00C20CC7">
        <w:rPr>
          <w:rFonts w:ascii="Times New Roman" w:hAnsi="Times New Roman"/>
          <w:b/>
          <w:bCs/>
          <w:sz w:val="24"/>
          <w:szCs w:val="24"/>
          <w:lang w:val="x-none" w:eastAsia="x-none"/>
        </w:rPr>
        <w:t xml:space="preserve"> de </w:t>
      </w:r>
      <w:proofErr w:type="spellStart"/>
      <w:r w:rsidRPr="00C20CC7">
        <w:rPr>
          <w:rFonts w:ascii="Times New Roman" w:hAnsi="Times New Roman"/>
          <w:b/>
          <w:bCs/>
          <w:sz w:val="24"/>
          <w:szCs w:val="24"/>
          <w:lang w:val="x-none" w:eastAsia="x-none"/>
        </w:rPr>
        <w:t>cultivare</w:t>
      </w:r>
      <w:proofErr w:type="spellEnd"/>
      <w:r w:rsidRPr="00C20CC7">
        <w:rPr>
          <w:rFonts w:ascii="Times New Roman" w:hAnsi="Times New Roman"/>
          <w:b/>
          <w:bCs/>
          <w:sz w:val="24"/>
          <w:szCs w:val="24"/>
          <w:lang w:val="x-none" w:eastAsia="x-none"/>
        </w:rPr>
        <w:t xml:space="preserve"> </w:t>
      </w:r>
      <w:proofErr w:type="spellStart"/>
      <w:r w:rsidRPr="00C20CC7">
        <w:rPr>
          <w:rFonts w:ascii="Times New Roman" w:hAnsi="Times New Roman"/>
          <w:b/>
          <w:bCs/>
          <w:sz w:val="24"/>
          <w:szCs w:val="24"/>
          <w:lang w:val="x-none" w:eastAsia="x-none"/>
        </w:rPr>
        <w:t>sau</w:t>
      </w:r>
      <w:proofErr w:type="spellEnd"/>
      <w:r w:rsidRPr="00C20CC7">
        <w:rPr>
          <w:rFonts w:ascii="Times New Roman" w:hAnsi="Times New Roman"/>
          <w:b/>
          <w:bCs/>
          <w:sz w:val="24"/>
          <w:szCs w:val="24"/>
          <w:lang w:val="x-none" w:eastAsia="x-none"/>
        </w:rPr>
        <w:t xml:space="preserve"> de </w:t>
      </w:r>
      <w:proofErr w:type="spellStart"/>
      <w:r w:rsidRPr="00C20CC7">
        <w:rPr>
          <w:rFonts w:ascii="Times New Roman" w:hAnsi="Times New Roman"/>
          <w:b/>
          <w:bCs/>
          <w:sz w:val="24"/>
          <w:szCs w:val="24"/>
          <w:lang w:val="x-none" w:eastAsia="x-none"/>
        </w:rPr>
        <w:t>producție</w:t>
      </w:r>
      <w:proofErr w:type="spellEnd"/>
    </w:p>
    <w:tbl>
      <w:tblPr>
        <w:tblW w:w="0" w:type="auto"/>
        <w:tblInd w:w="-65" w:type="dxa"/>
        <w:tblLayout w:type="fixed"/>
        <w:tblCellMar>
          <w:left w:w="0" w:type="dxa"/>
          <w:right w:w="0" w:type="dxa"/>
        </w:tblCellMar>
        <w:tblLook w:val="0000" w:firstRow="0" w:lastRow="0" w:firstColumn="0" w:lastColumn="0" w:noHBand="0" w:noVBand="0"/>
      </w:tblPr>
      <w:tblGrid>
        <w:gridCol w:w="4746"/>
        <w:gridCol w:w="5019"/>
      </w:tblGrid>
      <w:tr w:rsidR="0040284E" w:rsidRPr="0040284E" w14:paraId="5B9F1A0C" w14:textId="77777777" w:rsidTr="006B198D">
        <w:trPr>
          <w:trHeight w:val="269"/>
        </w:trPr>
        <w:tc>
          <w:tcPr>
            <w:tcW w:w="4746" w:type="dxa"/>
            <w:tcBorders>
              <w:top w:val="single" w:sz="4" w:space="0" w:color="000000"/>
              <w:left w:val="single" w:sz="4" w:space="0" w:color="000000"/>
              <w:bottom w:val="single" w:sz="4" w:space="0" w:color="000000"/>
              <w:right w:val="single" w:sz="4" w:space="0" w:color="000000"/>
            </w:tcBorders>
            <w:shd w:val="clear" w:color="auto" w:fill="BFBFBF"/>
            <w:tcMar>
              <w:left w:w="0" w:type="dxa"/>
              <w:right w:w="0" w:type="dxa"/>
            </w:tcMar>
            <w:vAlign w:val="center"/>
          </w:tcPr>
          <w:p w14:paraId="7EA06367" w14:textId="77777777" w:rsidR="0040284E" w:rsidRPr="0040284E" w:rsidRDefault="0040284E" w:rsidP="0040284E">
            <w:pPr>
              <w:tabs>
                <w:tab w:val="left" w:pos="360"/>
              </w:tabs>
              <w:spacing w:after="0" w:line="240" w:lineRule="auto"/>
              <w:jc w:val="both"/>
              <w:rPr>
                <w:rFonts w:ascii="Times New Roman" w:hAnsi="Times New Roman"/>
                <w:b/>
                <w:bCs/>
                <w:sz w:val="24"/>
                <w:szCs w:val="24"/>
                <w:lang w:val="en-US" w:eastAsia="x-none"/>
              </w:rPr>
            </w:pPr>
            <w:r w:rsidRPr="0040284E">
              <w:rPr>
                <w:rFonts w:ascii="Times New Roman" w:hAnsi="Times New Roman"/>
                <w:b/>
                <w:bCs/>
                <w:sz w:val="24"/>
                <w:szCs w:val="24"/>
                <w:lang w:val="en-US" w:eastAsia="x-none"/>
              </w:rPr>
              <w:t>DOCUMENTE PREZENTATE</w:t>
            </w:r>
          </w:p>
        </w:tc>
        <w:tc>
          <w:tcPr>
            <w:tcW w:w="5019" w:type="dxa"/>
            <w:tcBorders>
              <w:top w:val="single" w:sz="4" w:space="0" w:color="000000"/>
              <w:left w:val="single" w:sz="4" w:space="0" w:color="000000"/>
              <w:bottom w:val="single" w:sz="4" w:space="0" w:color="000000"/>
              <w:right w:val="single" w:sz="4" w:space="0" w:color="000000"/>
            </w:tcBorders>
            <w:shd w:val="clear" w:color="auto" w:fill="BFBFBF"/>
            <w:tcMar>
              <w:left w:w="0" w:type="dxa"/>
              <w:right w:w="0" w:type="dxa"/>
            </w:tcMar>
            <w:vAlign w:val="center"/>
          </w:tcPr>
          <w:p w14:paraId="6A12504A" w14:textId="77777777" w:rsidR="0040284E" w:rsidRPr="0040284E" w:rsidRDefault="0040284E" w:rsidP="0040284E">
            <w:pPr>
              <w:tabs>
                <w:tab w:val="left" w:pos="360"/>
              </w:tabs>
              <w:spacing w:after="0" w:line="240" w:lineRule="auto"/>
              <w:jc w:val="both"/>
              <w:rPr>
                <w:rFonts w:ascii="Times New Roman" w:hAnsi="Times New Roman"/>
                <w:b/>
                <w:bCs/>
                <w:sz w:val="24"/>
                <w:szCs w:val="24"/>
                <w:lang w:val="en-US" w:eastAsia="x-none"/>
              </w:rPr>
            </w:pPr>
            <w:r w:rsidRPr="0040284E">
              <w:rPr>
                <w:rFonts w:ascii="Times New Roman" w:hAnsi="Times New Roman"/>
                <w:b/>
                <w:bCs/>
                <w:sz w:val="24"/>
                <w:szCs w:val="24"/>
                <w:lang w:val="en-US" w:eastAsia="x-none"/>
              </w:rPr>
              <w:t>PUNCTE DE VERIFICAT ÎN DOCUMENTE</w:t>
            </w:r>
          </w:p>
        </w:tc>
      </w:tr>
      <w:tr w:rsidR="0040284E" w:rsidRPr="0040284E" w14:paraId="054C4AF4" w14:textId="77777777" w:rsidTr="006B198D">
        <w:trPr>
          <w:trHeight w:val="337"/>
        </w:trPr>
        <w:tc>
          <w:tcPr>
            <w:tcW w:w="47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1B71F2C" w14:textId="77777777" w:rsidR="0040284E" w:rsidRPr="0040284E" w:rsidRDefault="0040284E" w:rsidP="0040284E">
            <w:pPr>
              <w:tabs>
                <w:tab w:val="left" w:pos="360"/>
              </w:tabs>
              <w:spacing w:after="0" w:line="240" w:lineRule="auto"/>
              <w:jc w:val="both"/>
              <w:rPr>
                <w:rFonts w:ascii="Times New Roman" w:hAnsi="Times New Roman"/>
                <w:b/>
                <w:bCs/>
                <w:sz w:val="24"/>
                <w:szCs w:val="24"/>
                <w:lang w:eastAsia="x-none"/>
              </w:rPr>
            </w:pPr>
            <w:r w:rsidRPr="0040284E">
              <w:rPr>
                <w:rFonts w:ascii="Times New Roman" w:hAnsi="Times New Roman"/>
                <w:b/>
                <w:bCs/>
                <w:sz w:val="24"/>
                <w:szCs w:val="24"/>
                <w:lang w:val="x-none" w:eastAsia="x-none"/>
              </w:rPr>
              <w:t xml:space="preserve">Doc. 1. Plan de </w:t>
            </w:r>
            <w:proofErr w:type="spellStart"/>
            <w:r w:rsidRPr="0040284E">
              <w:rPr>
                <w:rFonts w:ascii="Times New Roman" w:hAnsi="Times New Roman"/>
                <w:b/>
                <w:bCs/>
                <w:sz w:val="24"/>
                <w:szCs w:val="24"/>
                <w:lang w:val="x-none" w:eastAsia="x-none"/>
              </w:rPr>
              <w:t>acțiuni</w:t>
            </w:r>
            <w:proofErr w:type="spellEnd"/>
          </w:p>
          <w:p w14:paraId="6933822B" w14:textId="77777777" w:rsidR="0040284E" w:rsidRPr="0040284E" w:rsidRDefault="0040284E" w:rsidP="0040284E">
            <w:pPr>
              <w:tabs>
                <w:tab w:val="left" w:pos="360"/>
              </w:tabs>
              <w:spacing w:after="0" w:line="240" w:lineRule="auto"/>
              <w:jc w:val="both"/>
              <w:rPr>
                <w:rFonts w:ascii="Times New Roman" w:hAnsi="Times New Roman"/>
                <w:b/>
                <w:bCs/>
                <w:sz w:val="24"/>
                <w:szCs w:val="24"/>
                <w:lang w:eastAsia="x-none"/>
              </w:rPr>
            </w:pPr>
            <w:r w:rsidRPr="0040284E">
              <w:rPr>
                <w:rFonts w:ascii="Times New Roman" w:hAnsi="Times New Roman"/>
                <w:b/>
                <w:bCs/>
                <w:sz w:val="24"/>
                <w:szCs w:val="24"/>
                <w:lang w:eastAsia="x-none"/>
              </w:rPr>
              <w:t xml:space="preserve">Doc. </w:t>
            </w:r>
            <w:r w:rsidRPr="0040284E">
              <w:rPr>
                <w:rFonts w:ascii="Times New Roman" w:hAnsi="Times New Roman"/>
                <w:b/>
                <w:bCs/>
                <w:sz w:val="24"/>
                <w:szCs w:val="24"/>
                <w:lang w:val="x-none" w:eastAsia="x-none"/>
              </w:rPr>
              <w:t>10. ALTE DOCUMENTE JUSTIFICATIVE</w:t>
            </w:r>
          </w:p>
          <w:p w14:paraId="7815ABBF" w14:textId="77777777" w:rsidR="0040284E" w:rsidRPr="0040284E" w:rsidRDefault="0040284E" w:rsidP="0040284E">
            <w:pPr>
              <w:tabs>
                <w:tab w:val="left" w:pos="360"/>
              </w:tabs>
              <w:spacing w:after="0" w:line="240" w:lineRule="auto"/>
              <w:jc w:val="both"/>
              <w:rPr>
                <w:rFonts w:ascii="Times New Roman" w:hAnsi="Times New Roman"/>
                <w:b/>
                <w:bCs/>
                <w:sz w:val="24"/>
                <w:szCs w:val="24"/>
                <w:lang w:val="en-US" w:eastAsia="x-none"/>
              </w:rPr>
            </w:pPr>
          </w:p>
        </w:tc>
        <w:tc>
          <w:tcPr>
            <w:tcW w:w="5019" w:type="dxa"/>
            <w:tcBorders>
              <w:top w:val="single" w:sz="4" w:space="0" w:color="000000"/>
              <w:left w:val="single" w:sz="4" w:space="0" w:color="000000"/>
              <w:bottom w:val="single" w:sz="4" w:space="0" w:color="000000"/>
              <w:right w:val="single" w:sz="4" w:space="0" w:color="000000"/>
            </w:tcBorders>
            <w:tcMar>
              <w:left w:w="0" w:type="dxa"/>
              <w:right w:w="0" w:type="dxa"/>
            </w:tcMar>
          </w:tcPr>
          <w:p w14:paraId="726AC674" w14:textId="117BC78A" w:rsidR="0040284E" w:rsidRPr="0040284E" w:rsidRDefault="0040284E" w:rsidP="0040284E">
            <w:pPr>
              <w:tabs>
                <w:tab w:val="left" w:pos="360"/>
              </w:tabs>
              <w:spacing w:after="0" w:line="240" w:lineRule="auto"/>
              <w:jc w:val="both"/>
              <w:rPr>
                <w:rFonts w:ascii="Times New Roman" w:hAnsi="Times New Roman"/>
                <w:i/>
                <w:sz w:val="24"/>
                <w:szCs w:val="24"/>
                <w:lang w:val="en-US" w:eastAsia="x-none"/>
              </w:rPr>
            </w:pPr>
            <w:r w:rsidRPr="0040284E">
              <w:rPr>
                <w:rFonts w:ascii="Times New Roman" w:hAnsi="Times New Roman"/>
                <w:i/>
                <w:sz w:val="24"/>
                <w:szCs w:val="24"/>
                <w:lang w:val="en-US" w:eastAsia="x-none"/>
              </w:rPr>
              <w:t xml:space="preserve">In </w:t>
            </w:r>
            <w:proofErr w:type="spellStart"/>
            <w:r w:rsidRPr="0040284E">
              <w:rPr>
                <w:rFonts w:ascii="Times New Roman" w:hAnsi="Times New Roman"/>
                <w:i/>
                <w:sz w:val="24"/>
                <w:szCs w:val="24"/>
                <w:lang w:val="en-US" w:eastAsia="x-none"/>
              </w:rPr>
              <w:t>functie</w:t>
            </w:r>
            <w:proofErr w:type="spellEnd"/>
            <w:r w:rsidRPr="0040284E">
              <w:rPr>
                <w:rFonts w:ascii="Times New Roman" w:hAnsi="Times New Roman"/>
                <w:i/>
                <w:sz w:val="24"/>
                <w:szCs w:val="24"/>
                <w:lang w:val="en-US" w:eastAsia="x-none"/>
              </w:rPr>
              <w:t xml:space="preserve"> de schema de </w:t>
            </w:r>
            <w:proofErr w:type="spellStart"/>
            <w:r w:rsidRPr="0040284E">
              <w:rPr>
                <w:rFonts w:ascii="Times New Roman" w:hAnsi="Times New Roman"/>
                <w:i/>
                <w:sz w:val="24"/>
                <w:szCs w:val="24"/>
                <w:lang w:val="en-US" w:eastAsia="x-none"/>
              </w:rPr>
              <w:t>calitate</w:t>
            </w:r>
            <w:proofErr w:type="spellEnd"/>
            <w:r w:rsidRPr="0040284E">
              <w:rPr>
                <w:rFonts w:ascii="Times New Roman" w:hAnsi="Times New Roman"/>
                <w:i/>
                <w:sz w:val="24"/>
                <w:szCs w:val="24"/>
                <w:lang w:val="en-US" w:eastAsia="x-none"/>
              </w:rPr>
              <w:t xml:space="preserve"> </w:t>
            </w:r>
            <w:proofErr w:type="spellStart"/>
            <w:r w:rsidRPr="0040284E">
              <w:rPr>
                <w:rFonts w:ascii="Times New Roman" w:hAnsi="Times New Roman"/>
                <w:i/>
                <w:sz w:val="24"/>
                <w:szCs w:val="24"/>
                <w:lang w:val="en-US" w:eastAsia="x-none"/>
              </w:rPr>
              <w:t>urmărită</w:t>
            </w:r>
            <w:proofErr w:type="spellEnd"/>
            <w:r w:rsidRPr="0040284E">
              <w:rPr>
                <w:rFonts w:ascii="Times New Roman" w:hAnsi="Times New Roman"/>
                <w:i/>
                <w:sz w:val="24"/>
                <w:szCs w:val="24"/>
                <w:lang w:val="en-US" w:eastAsia="x-none"/>
              </w:rPr>
              <w:t xml:space="preserve">, </w:t>
            </w:r>
            <w:proofErr w:type="spellStart"/>
            <w:r w:rsidRPr="0040284E">
              <w:rPr>
                <w:rFonts w:ascii="Times New Roman" w:hAnsi="Times New Roman"/>
                <w:i/>
                <w:sz w:val="24"/>
                <w:szCs w:val="24"/>
                <w:lang w:val="en-US" w:eastAsia="x-none"/>
              </w:rPr>
              <w:t>solicitantul</w:t>
            </w:r>
            <w:proofErr w:type="spellEnd"/>
            <w:r w:rsidRPr="0040284E">
              <w:rPr>
                <w:rFonts w:ascii="Times New Roman" w:hAnsi="Times New Roman"/>
                <w:i/>
                <w:sz w:val="24"/>
                <w:szCs w:val="24"/>
                <w:lang w:val="en-US" w:eastAsia="x-none"/>
              </w:rPr>
              <w:t xml:space="preserve"> </w:t>
            </w:r>
            <w:proofErr w:type="spellStart"/>
            <w:r w:rsidRPr="0040284E">
              <w:rPr>
                <w:rFonts w:ascii="Times New Roman" w:hAnsi="Times New Roman"/>
                <w:i/>
                <w:sz w:val="24"/>
                <w:szCs w:val="24"/>
                <w:lang w:val="en-US" w:eastAsia="x-none"/>
              </w:rPr>
              <w:t>trebui</w:t>
            </w:r>
            <w:proofErr w:type="spellEnd"/>
            <w:r w:rsidRPr="0040284E">
              <w:rPr>
                <w:rFonts w:ascii="Times New Roman" w:hAnsi="Times New Roman"/>
                <w:i/>
                <w:sz w:val="24"/>
                <w:szCs w:val="24"/>
                <w:lang w:val="en-US" w:eastAsia="x-none"/>
              </w:rPr>
              <w:t xml:space="preserve"> </w:t>
            </w:r>
            <w:proofErr w:type="spellStart"/>
            <w:r w:rsidRPr="0040284E">
              <w:rPr>
                <w:rFonts w:ascii="Times New Roman" w:hAnsi="Times New Roman"/>
                <w:i/>
                <w:sz w:val="24"/>
                <w:szCs w:val="24"/>
                <w:lang w:val="en-US" w:eastAsia="x-none"/>
              </w:rPr>
              <w:t>sa</w:t>
            </w:r>
            <w:proofErr w:type="spellEnd"/>
            <w:r w:rsidRPr="0040284E">
              <w:rPr>
                <w:rFonts w:ascii="Times New Roman" w:hAnsi="Times New Roman"/>
                <w:i/>
                <w:sz w:val="24"/>
                <w:szCs w:val="24"/>
                <w:lang w:val="en-US" w:eastAsia="x-none"/>
              </w:rPr>
              <w:t xml:space="preserve"> </w:t>
            </w:r>
            <w:proofErr w:type="spellStart"/>
            <w:r w:rsidRPr="0040284E">
              <w:rPr>
                <w:rFonts w:ascii="Times New Roman" w:hAnsi="Times New Roman"/>
                <w:i/>
                <w:sz w:val="24"/>
                <w:szCs w:val="24"/>
                <w:lang w:val="en-US" w:eastAsia="x-none"/>
              </w:rPr>
              <w:t>descrie</w:t>
            </w:r>
            <w:proofErr w:type="spellEnd"/>
            <w:r w:rsidRPr="0040284E">
              <w:rPr>
                <w:rFonts w:ascii="Times New Roman" w:hAnsi="Times New Roman"/>
                <w:i/>
                <w:sz w:val="24"/>
                <w:szCs w:val="24"/>
                <w:lang w:val="en-US" w:eastAsia="x-none"/>
              </w:rPr>
              <w:t xml:space="preserve"> in </w:t>
            </w:r>
            <w:proofErr w:type="spellStart"/>
            <w:r w:rsidRPr="0040284E">
              <w:rPr>
                <w:rFonts w:ascii="Times New Roman" w:hAnsi="Times New Roman"/>
                <w:i/>
                <w:sz w:val="24"/>
                <w:szCs w:val="24"/>
                <w:lang w:val="en-US" w:eastAsia="x-none"/>
              </w:rPr>
              <w:t>planul</w:t>
            </w:r>
            <w:proofErr w:type="spellEnd"/>
            <w:r w:rsidRPr="0040284E">
              <w:rPr>
                <w:rFonts w:ascii="Times New Roman" w:hAnsi="Times New Roman"/>
                <w:i/>
                <w:sz w:val="24"/>
                <w:szCs w:val="24"/>
                <w:lang w:val="en-US" w:eastAsia="x-none"/>
              </w:rPr>
              <w:t xml:space="preserve"> de </w:t>
            </w:r>
            <w:proofErr w:type="spellStart"/>
            <w:r w:rsidRPr="0040284E">
              <w:rPr>
                <w:rFonts w:ascii="Times New Roman" w:hAnsi="Times New Roman"/>
                <w:i/>
                <w:sz w:val="24"/>
                <w:szCs w:val="24"/>
                <w:lang w:val="en-US" w:eastAsia="x-none"/>
              </w:rPr>
              <w:t>actiuni</w:t>
            </w:r>
            <w:proofErr w:type="spellEnd"/>
            <w:r w:rsidRPr="0040284E">
              <w:rPr>
                <w:rFonts w:ascii="Times New Roman" w:hAnsi="Times New Roman"/>
                <w:i/>
                <w:sz w:val="24"/>
                <w:szCs w:val="24"/>
                <w:lang w:val="en-US" w:eastAsia="x-none"/>
              </w:rPr>
              <w:t xml:space="preserve"> care sunt </w:t>
            </w:r>
            <w:proofErr w:type="spellStart"/>
            <w:r w:rsidRPr="0040284E">
              <w:rPr>
                <w:rFonts w:ascii="Times New Roman" w:hAnsi="Times New Roman"/>
                <w:i/>
                <w:sz w:val="24"/>
                <w:szCs w:val="24"/>
                <w:lang w:val="en-US" w:eastAsia="x-none"/>
              </w:rPr>
              <w:t>metodele</w:t>
            </w:r>
            <w:proofErr w:type="spellEnd"/>
            <w:r w:rsidRPr="0040284E">
              <w:rPr>
                <w:rFonts w:ascii="Times New Roman" w:hAnsi="Times New Roman"/>
                <w:i/>
                <w:sz w:val="24"/>
                <w:szCs w:val="24"/>
                <w:lang w:val="en-US" w:eastAsia="x-none"/>
              </w:rPr>
              <w:t xml:space="preserve"> </w:t>
            </w:r>
            <w:proofErr w:type="spellStart"/>
            <w:r w:rsidRPr="0040284E">
              <w:rPr>
                <w:rFonts w:ascii="Times New Roman" w:hAnsi="Times New Roman"/>
                <w:i/>
                <w:sz w:val="24"/>
                <w:szCs w:val="24"/>
                <w:lang w:val="en-US" w:eastAsia="x-none"/>
              </w:rPr>
              <w:t>speficie</w:t>
            </w:r>
            <w:proofErr w:type="spellEnd"/>
            <w:r w:rsidRPr="0040284E">
              <w:rPr>
                <w:rFonts w:ascii="Times New Roman" w:hAnsi="Times New Roman"/>
                <w:i/>
                <w:sz w:val="24"/>
                <w:szCs w:val="24"/>
                <w:lang w:val="en-US" w:eastAsia="x-none"/>
              </w:rPr>
              <w:t xml:space="preserve"> de </w:t>
            </w:r>
            <w:proofErr w:type="spellStart"/>
            <w:r w:rsidRPr="0040284E">
              <w:rPr>
                <w:rFonts w:ascii="Times New Roman" w:hAnsi="Times New Roman"/>
                <w:i/>
                <w:sz w:val="24"/>
                <w:szCs w:val="24"/>
                <w:lang w:val="en-US" w:eastAsia="x-none"/>
              </w:rPr>
              <w:t>cultivare</w:t>
            </w:r>
            <w:proofErr w:type="spellEnd"/>
            <w:r w:rsidRPr="0040284E">
              <w:rPr>
                <w:rFonts w:ascii="Times New Roman" w:hAnsi="Times New Roman"/>
                <w:i/>
                <w:sz w:val="24"/>
                <w:szCs w:val="24"/>
                <w:lang w:val="en-US" w:eastAsia="x-none"/>
              </w:rPr>
              <w:t xml:space="preserve"> </w:t>
            </w:r>
            <w:proofErr w:type="spellStart"/>
            <w:r w:rsidRPr="0040284E">
              <w:rPr>
                <w:rFonts w:ascii="Times New Roman" w:hAnsi="Times New Roman"/>
                <w:i/>
                <w:sz w:val="24"/>
                <w:szCs w:val="24"/>
                <w:lang w:val="en-US" w:eastAsia="x-none"/>
              </w:rPr>
              <w:t>sau</w:t>
            </w:r>
            <w:proofErr w:type="spellEnd"/>
            <w:r w:rsidRPr="0040284E">
              <w:rPr>
                <w:rFonts w:ascii="Times New Roman" w:hAnsi="Times New Roman"/>
                <w:i/>
                <w:sz w:val="24"/>
                <w:szCs w:val="24"/>
                <w:lang w:val="en-US" w:eastAsia="x-none"/>
              </w:rPr>
              <w:t xml:space="preserve"> de </w:t>
            </w:r>
            <w:proofErr w:type="spellStart"/>
            <w:r w:rsidRPr="0040284E">
              <w:rPr>
                <w:rFonts w:ascii="Times New Roman" w:hAnsi="Times New Roman"/>
                <w:i/>
                <w:sz w:val="24"/>
                <w:szCs w:val="24"/>
                <w:lang w:val="en-US" w:eastAsia="x-none"/>
              </w:rPr>
              <w:t>productie</w:t>
            </w:r>
            <w:proofErr w:type="spellEnd"/>
            <w:r w:rsidRPr="0040284E">
              <w:rPr>
                <w:rFonts w:ascii="Times New Roman" w:hAnsi="Times New Roman"/>
                <w:i/>
                <w:sz w:val="24"/>
                <w:szCs w:val="24"/>
                <w:lang w:val="en-US" w:eastAsia="x-none"/>
              </w:rPr>
              <w:t xml:space="preserve">, </w:t>
            </w:r>
            <w:proofErr w:type="spellStart"/>
            <w:r w:rsidRPr="0040284E">
              <w:rPr>
                <w:rFonts w:ascii="Times New Roman" w:hAnsi="Times New Roman"/>
                <w:i/>
                <w:sz w:val="24"/>
                <w:szCs w:val="24"/>
                <w:lang w:val="en-US" w:eastAsia="x-none"/>
              </w:rPr>
              <w:t>iar</w:t>
            </w:r>
            <w:proofErr w:type="spellEnd"/>
            <w:r w:rsidRPr="0040284E">
              <w:rPr>
                <w:rFonts w:ascii="Times New Roman" w:hAnsi="Times New Roman"/>
                <w:i/>
                <w:sz w:val="24"/>
                <w:szCs w:val="24"/>
                <w:lang w:val="en-US" w:eastAsia="x-none"/>
              </w:rPr>
              <w:t xml:space="preserve"> </w:t>
            </w:r>
            <w:proofErr w:type="spellStart"/>
            <w:r w:rsidRPr="0040284E">
              <w:rPr>
                <w:rFonts w:ascii="Times New Roman" w:hAnsi="Times New Roman"/>
                <w:i/>
                <w:sz w:val="24"/>
                <w:szCs w:val="24"/>
                <w:lang w:val="en-US" w:eastAsia="x-none"/>
              </w:rPr>
              <w:t>expertul</w:t>
            </w:r>
            <w:proofErr w:type="spellEnd"/>
            <w:r w:rsidRPr="0040284E">
              <w:rPr>
                <w:rFonts w:ascii="Times New Roman" w:hAnsi="Times New Roman"/>
                <w:i/>
                <w:sz w:val="24"/>
                <w:szCs w:val="24"/>
                <w:lang w:val="en-US" w:eastAsia="x-none"/>
              </w:rPr>
              <w:t xml:space="preserve"> </w:t>
            </w:r>
            <w:proofErr w:type="spellStart"/>
            <w:r w:rsidRPr="0040284E">
              <w:rPr>
                <w:rFonts w:ascii="Times New Roman" w:hAnsi="Times New Roman"/>
                <w:i/>
                <w:sz w:val="24"/>
                <w:szCs w:val="24"/>
                <w:lang w:val="en-US" w:eastAsia="x-none"/>
              </w:rPr>
              <w:t>verifica</w:t>
            </w:r>
            <w:proofErr w:type="spellEnd"/>
            <w:r w:rsidRPr="0040284E">
              <w:rPr>
                <w:rFonts w:ascii="Times New Roman" w:hAnsi="Times New Roman"/>
                <w:i/>
                <w:sz w:val="24"/>
                <w:szCs w:val="24"/>
                <w:lang w:val="en-US" w:eastAsia="x-none"/>
              </w:rPr>
              <w:t xml:space="preserve"> </w:t>
            </w:r>
            <w:proofErr w:type="spellStart"/>
            <w:r w:rsidRPr="0040284E">
              <w:rPr>
                <w:rFonts w:ascii="Times New Roman" w:hAnsi="Times New Roman"/>
                <w:i/>
                <w:sz w:val="24"/>
                <w:szCs w:val="24"/>
                <w:lang w:val="en-US" w:eastAsia="x-none"/>
              </w:rPr>
              <w:t>daca</w:t>
            </w:r>
            <w:proofErr w:type="spellEnd"/>
            <w:r w:rsidRPr="0040284E">
              <w:rPr>
                <w:rFonts w:ascii="Times New Roman" w:hAnsi="Times New Roman"/>
                <w:i/>
                <w:sz w:val="24"/>
                <w:szCs w:val="24"/>
                <w:lang w:val="en-US" w:eastAsia="x-none"/>
              </w:rPr>
              <w:t xml:space="preserve"> </w:t>
            </w:r>
            <w:proofErr w:type="spellStart"/>
            <w:r w:rsidRPr="0040284E">
              <w:rPr>
                <w:rFonts w:ascii="Times New Roman" w:hAnsi="Times New Roman"/>
                <w:i/>
                <w:sz w:val="24"/>
                <w:szCs w:val="24"/>
                <w:lang w:val="en-US" w:eastAsia="x-none"/>
              </w:rPr>
              <w:t>acest</w:t>
            </w:r>
            <w:proofErr w:type="spellEnd"/>
            <w:r w:rsidRPr="0040284E">
              <w:rPr>
                <w:rFonts w:ascii="Times New Roman" w:hAnsi="Times New Roman"/>
                <w:i/>
                <w:sz w:val="24"/>
                <w:szCs w:val="24"/>
                <w:lang w:val="en-US" w:eastAsia="x-none"/>
              </w:rPr>
              <w:t xml:space="preserve"> </w:t>
            </w:r>
            <w:proofErr w:type="spellStart"/>
            <w:r w:rsidRPr="0040284E">
              <w:rPr>
                <w:rFonts w:ascii="Times New Roman" w:hAnsi="Times New Roman"/>
                <w:i/>
                <w:sz w:val="24"/>
                <w:szCs w:val="24"/>
                <w:lang w:val="en-US" w:eastAsia="x-none"/>
              </w:rPr>
              <w:t>lucru</w:t>
            </w:r>
            <w:proofErr w:type="spellEnd"/>
            <w:r w:rsidRPr="0040284E">
              <w:rPr>
                <w:rFonts w:ascii="Times New Roman" w:hAnsi="Times New Roman"/>
                <w:i/>
                <w:sz w:val="24"/>
                <w:szCs w:val="24"/>
                <w:lang w:val="en-US" w:eastAsia="x-none"/>
              </w:rPr>
              <w:t xml:space="preserve"> </w:t>
            </w:r>
            <w:proofErr w:type="spellStart"/>
            <w:r w:rsidRPr="0040284E">
              <w:rPr>
                <w:rFonts w:ascii="Times New Roman" w:hAnsi="Times New Roman"/>
                <w:i/>
                <w:sz w:val="24"/>
                <w:szCs w:val="24"/>
                <w:lang w:val="en-US" w:eastAsia="x-none"/>
              </w:rPr>
              <w:t>reiese</w:t>
            </w:r>
            <w:proofErr w:type="spellEnd"/>
            <w:r w:rsidRPr="0040284E">
              <w:rPr>
                <w:rFonts w:ascii="Times New Roman" w:hAnsi="Times New Roman"/>
                <w:i/>
                <w:sz w:val="24"/>
                <w:szCs w:val="24"/>
                <w:lang w:val="en-US" w:eastAsia="x-none"/>
              </w:rPr>
              <w:t xml:space="preserve"> din </w:t>
            </w:r>
            <w:proofErr w:type="spellStart"/>
            <w:r w:rsidRPr="0040284E">
              <w:rPr>
                <w:rFonts w:ascii="Times New Roman" w:hAnsi="Times New Roman"/>
                <w:i/>
                <w:sz w:val="24"/>
                <w:szCs w:val="24"/>
                <w:lang w:val="en-US" w:eastAsia="x-none"/>
              </w:rPr>
              <w:t>documentele</w:t>
            </w:r>
            <w:proofErr w:type="spellEnd"/>
            <w:r w:rsidRPr="0040284E">
              <w:rPr>
                <w:rFonts w:ascii="Times New Roman" w:hAnsi="Times New Roman"/>
                <w:i/>
                <w:sz w:val="24"/>
                <w:szCs w:val="24"/>
                <w:lang w:val="en-US" w:eastAsia="x-none"/>
              </w:rPr>
              <w:t xml:space="preserve"> </w:t>
            </w:r>
            <w:proofErr w:type="spellStart"/>
            <w:r w:rsidRPr="0040284E">
              <w:rPr>
                <w:rFonts w:ascii="Times New Roman" w:hAnsi="Times New Roman"/>
                <w:i/>
                <w:sz w:val="24"/>
                <w:szCs w:val="24"/>
                <w:lang w:val="en-US" w:eastAsia="x-none"/>
              </w:rPr>
              <w:t>anexate</w:t>
            </w:r>
            <w:proofErr w:type="spellEnd"/>
            <w:r w:rsidRPr="0040284E">
              <w:rPr>
                <w:rFonts w:ascii="Times New Roman" w:hAnsi="Times New Roman"/>
                <w:i/>
                <w:sz w:val="24"/>
                <w:szCs w:val="24"/>
                <w:lang w:val="en-US" w:eastAsia="x-none"/>
              </w:rPr>
              <w:t>.</w:t>
            </w:r>
            <w:r>
              <w:rPr>
                <w:rFonts w:ascii="Times New Roman" w:hAnsi="Times New Roman"/>
                <w:i/>
                <w:sz w:val="24"/>
                <w:szCs w:val="24"/>
                <w:lang w:val="en-US" w:eastAsia="x-none"/>
              </w:rPr>
              <w:t xml:space="preserve"> – </w:t>
            </w:r>
            <w:proofErr w:type="spellStart"/>
            <w:r>
              <w:rPr>
                <w:rFonts w:ascii="Times New Roman" w:hAnsi="Times New Roman"/>
                <w:i/>
                <w:sz w:val="24"/>
                <w:szCs w:val="24"/>
                <w:lang w:val="en-US" w:eastAsia="x-none"/>
              </w:rPr>
              <w:t>dacă</w:t>
            </w:r>
            <w:proofErr w:type="spellEnd"/>
            <w:r>
              <w:rPr>
                <w:rFonts w:ascii="Times New Roman" w:hAnsi="Times New Roman"/>
                <w:i/>
                <w:sz w:val="24"/>
                <w:szCs w:val="24"/>
                <w:lang w:val="en-US" w:eastAsia="x-none"/>
              </w:rPr>
              <w:t xml:space="preserve"> e </w:t>
            </w:r>
            <w:proofErr w:type="spellStart"/>
            <w:r>
              <w:rPr>
                <w:rFonts w:ascii="Times New Roman" w:hAnsi="Times New Roman"/>
                <w:i/>
                <w:sz w:val="24"/>
                <w:szCs w:val="24"/>
                <w:lang w:val="en-US" w:eastAsia="x-none"/>
              </w:rPr>
              <w:t>cazul</w:t>
            </w:r>
            <w:proofErr w:type="spellEnd"/>
            <w:r>
              <w:rPr>
                <w:rFonts w:ascii="Times New Roman" w:hAnsi="Times New Roman"/>
                <w:i/>
                <w:sz w:val="24"/>
                <w:szCs w:val="24"/>
                <w:lang w:val="en-US" w:eastAsia="x-none"/>
              </w:rPr>
              <w:t xml:space="preserve"> </w:t>
            </w:r>
            <w:proofErr w:type="spellStart"/>
            <w:r>
              <w:rPr>
                <w:rFonts w:ascii="Times New Roman" w:hAnsi="Times New Roman"/>
                <w:i/>
                <w:sz w:val="24"/>
                <w:szCs w:val="24"/>
                <w:lang w:val="en-US" w:eastAsia="x-none"/>
              </w:rPr>
              <w:t>în</w:t>
            </w:r>
            <w:proofErr w:type="spellEnd"/>
            <w:r>
              <w:rPr>
                <w:rFonts w:ascii="Times New Roman" w:hAnsi="Times New Roman"/>
                <w:i/>
                <w:sz w:val="24"/>
                <w:szCs w:val="24"/>
                <w:lang w:val="en-US" w:eastAsia="x-none"/>
              </w:rPr>
              <w:t xml:space="preserve"> </w:t>
            </w:r>
            <w:proofErr w:type="spellStart"/>
            <w:r>
              <w:rPr>
                <w:rFonts w:ascii="Times New Roman" w:hAnsi="Times New Roman"/>
                <w:i/>
                <w:sz w:val="24"/>
                <w:szCs w:val="24"/>
                <w:lang w:val="en-US" w:eastAsia="x-none"/>
              </w:rPr>
              <w:t>funcție</w:t>
            </w:r>
            <w:proofErr w:type="spellEnd"/>
            <w:r>
              <w:rPr>
                <w:rFonts w:ascii="Times New Roman" w:hAnsi="Times New Roman"/>
                <w:i/>
                <w:sz w:val="24"/>
                <w:szCs w:val="24"/>
                <w:lang w:val="en-US" w:eastAsia="x-none"/>
              </w:rPr>
              <w:t xml:space="preserve"> de schema </w:t>
            </w:r>
            <w:proofErr w:type="spellStart"/>
            <w:r>
              <w:rPr>
                <w:rFonts w:ascii="Times New Roman" w:hAnsi="Times New Roman"/>
                <w:i/>
                <w:sz w:val="24"/>
                <w:szCs w:val="24"/>
                <w:lang w:val="en-US" w:eastAsia="x-none"/>
              </w:rPr>
              <w:t>vizată</w:t>
            </w:r>
            <w:proofErr w:type="spellEnd"/>
            <w:r>
              <w:rPr>
                <w:rFonts w:ascii="Times New Roman" w:hAnsi="Times New Roman"/>
                <w:i/>
                <w:sz w:val="24"/>
                <w:szCs w:val="24"/>
                <w:lang w:val="en-US" w:eastAsia="x-none"/>
              </w:rPr>
              <w:t>.</w:t>
            </w:r>
          </w:p>
        </w:tc>
      </w:tr>
    </w:tbl>
    <w:p w14:paraId="25AC0357" w14:textId="77777777" w:rsidR="0040284E" w:rsidRDefault="0040284E" w:rsidP="00692C08">
      <w:pPr>
        <w:tabs>
          <w:tab w:val="left" w:pos="360"/>
        </w:tabs>
        <w:spacing w:after="0" w:line="240" w:lineRule="auto"/>
        <w:jc w:val="both"/>
        <w:rPr>
          <w:rFonts w:ascii="Times New Roman" w:hAnsi="Times New Roman"/>
          <w:b/>
          <w:bCs/>
          <w:sz w:val="24"/>
          <w:szCs w:val="24"/>
          <w:lang w:val="x-none" w:eastAsia="x-none"/>
        </w:rPr>
      </w:pPr>
    </w:p>
    <w:p w14:paraId="05DDC120" w14:textId="77777777" w:rsidR="0040284E" w:rsidRPr="00C20CC7" w:rsidRDefault="0040284E" w:rsidP="0040284E">
      <w:pPr>
        <w:ind w:firstLine="720"/>
        <w:contextualSpacing/>
        <w:jc w:val="both"/>
        <w:rPr>
          <w:rFonts w:ascii="Times New Roman" w:hAnsi="Times New Roman"/>
          <w:b/>
          <w:sz w:val="24"/>
          <w:szCs w:val="24"/>
          <w:lang w:eastAsia="x-none"/>
        </w:rPr>
      </w:pPr>
      <w:r w:rsidRPr="00C20CC7">
        <w:rPr>
          <w:rFonts w:ascii="Times New Roman" w:hAnsi="Times New Roman"/>
          <w:b/>
          <w:sz w:val="24"/>
          <w:szCs w:val="24"/>
          <w:lang w:eastAsia="x-none"/>
        </w:rPr>
        <w:t>EG 8</w:t>
      </w:r>
      <w:r w:rsidRPr="00C20CC7">
        <w:rPr>
          <w:rFonts w:ascii="Times New Roman" w:hAnsi="Times New Roman"/>
          <w:b/>
          <w:sz w:val="24"/>
          <w:szCs w:val="24"/>
          <w:lang w:eastAsia="x-none"/>
        </w:rPr>
        <w:tab/>
        <w:t>Calități ale produsului final care depășesc semnificativ standardele comerciale aplicabile produselor de larg consum în ceea ce privește sănătatea publică, sănătatea animalelor sau a plantelor, bunăstarea animalelor sau protecția mediului</w:t>
      </w:r>
    </w:p>
    <w:p w14:paraId="530D00B2" w14:textId="77777777" w:rsidR="0040284E" w:rsidRDefault="0040284E" w:rsidP="00692C08">
      <w:pPr>
        <w:tabs>
          <w:tab w:val="left" w:pos="360"/>
        </w:tabs>
        <w:spacing w:after="0" w:line="240" w:lineRule="auto"/>
        <w:jc w:val="both"/>
        <w:rPr>
          <w:rFonts w:ascii="Times New Roman" w:hAnsi="Times New Roman"/>
          <w:b/>
          <w:bCs/>
          <w:sz w:val="24"/>
          <w:szCs w:val="24"/>
          <w:lang w:val="x-none" w:eastAsia="x-none"/>
        </w:rPr>
      </w:pPr>
    </w:p>
    <w:tbl>
      <w:tblPr>
        <w:tblW w:w="0" w:type="auto"/>
        <w:tblInd w:w="-65" w:type="dxa"/>
        <w:tblLayout w:type="fixed"/>
        <w:tblCellMar>
          <w:left w:w="0" w:type="dxa"/>
          <w:right w:w="0" w:type="dxa"/>
        </w:tblCellMar>
        <w:tblLook w:val="0000" w:firstRow="0" w:lastRow="0" w:firstColumn="0" w:lastColumn="0" w:noHBand="0" w:noVBand="0"/>
      </w:tblPr>
      <w:tblGrid>
        <w:gridCol w:w="4746"/>
        <w:gridCol w:w="5019"/>
      </w:tblGrid>
      <w:tr w:rsidR="0040284E" w:rsidRPr="0040284E" w14:paraId="7A2DD454" w14:textId="77777777" w:rsidTr="006B198D">
        <w:trPr>
          <w:trHeight w:val="269"/>
        </w:trPr>
        <w:tc>
          <w:tcPr>
            <w:tcW w:w="4746" w:type="dxa"/>
            <w:tcBorders>
              <w:top w:val="single" w:sz="4" w:space="0" w:color="000000"/>
              <w:left w:val="single" w:sz="4" w:space="0" w:color="000000"/>
              <w:bottom w:val="single" w:sz="4" w:space="0" w:color="000000"/>
              <w:right w:val="single" w:sz="4" w:space="0" w:color="000000"/>
            </w:tcBorders>
            <w:shd w:val="clear" w:color="auto" w:fill="BFBFBF"/>
            <w:tcMar>
              <w:left w:w="0" w:type="dxa"/>
              <w:right w:w="0" w:type="dxa"/>
            </w:tcMar>
            <w:vAlign w:val="center"/>
          </w:tcPr>
          <w:p w14:paraId="76915ECC" w14:textId="77777777" w:rsidR="0040284E" w:rsidRPr="0040284E" w:rsidRDefault="0040284E" w:rsidP="006B198D">
            <w:pPr>
              <w:tabs>
                <w:tab w:val="left" w:pos="360"/>
              </w:tabs>
              <w:spacing w:after="0" w:line="240" w:lineRule="auto"/>
              <w:jc w:val="both"/>
              <w:rPr>
                <w:rFonts w:ascii="Times New Roman" w:hAnsi="Times New Roman"/>
                <w:b/>
                <w:bCs/>
                <w:sz w:val="24"/>
                <w:szCs w:val="24"/>
                <w:lang w:val="en-US" w:eastAsia="x-none"/>
              </w:rPr>
            </w:pPr>
            <w:r w:rsidRPr="0040284E">
              <w:rPr>
                <w:rFonts w:ascii="Times New Roman" w:hAnsi="Times New Roman"/>
                <w:b/>
                <w:bCs/>
                <w:sz w:val="24"/>
                <w:szCs w:val="24"/>
                <w:lang w:val="en-US" w:eastAsia="x-none"/>
              </w:rPr>
              <w:lastRenderedPageBreak/>
              <w:t>DOCUMENTE PREZENTATE</w:t>
            </w:r>
          </w:p>
        </w:tc>
        <w:tc>
          <w:tcPr>
            <w:tcW w:w="5019" w:type="dxa"/>
            <w:tcBorders>
              <w:top w:val="single" w:sz="4" w:space="0" w:color="000000"/>
              <w:left w:val="single" w:sz="4" w:space="0" w:color="000000"/>
              <w:bottom w:val="single" w:sz="4" w:space="0" w:color="000000"/>
              <w:right w:val="single" w:sz="4" w:space="0" w:color="000000"/>
            </w:tcBorders>
            <w:shd w:val="clear" w:color="auto" w:fill="BFBFBF"/>
            <w:tcMar>
              <w:left w:w="0" w:type="dxa"/>
              <w:right w:w="0" w:type="dxa"/>
            </w:tcMar>
            <w:vAlign w:val="center"/>
          </w:tcPr>
          <w:p w14:paraId="41EE9DF0" w14:textId="77777777" w:rsidR="0040284E" w:rsidRPr="0040284E" w:rsidRDefault="0040284E" w:rsidP="006B198D">
            <w:pPr>
              <w:tabs>
                <w:tab w:val="left" w:pos="360"/>
              </w:tabs>
              <w:spacing w:after="0" w:line="240" w:lineRule="auto"/>
              <w:jc w:val="both"/>
              <w:rPr>
                <w:rFonts w:ascii="Times New Roman" w:hAnsi="Times New Roman"/>
                <w:b/>
                <w:bCs/>
                <w:sz w:val="24"/>
                <w:szCs w:val="24"/>
                <w:lang w:val="en-US" w:eastAsia="x-none"/>
              </w:rPr>
            </w:pPr>
            <w:r w:rsidRPr="0040284E">
              <w:rPr>
                <w:rFonts w:ascii="Times New Roman" w:hAnsi="Times New Roman"/>
                <w:b/>
                <w:bCs/>
                <w:sz w:val="24"/>
                <w:szCs w:val="24"/>
                <w:lang w:val="en-US" w:eastAsia="x-none"/>
              </w:rPr>
              <w:t>PUNCTE DE VERIFICAT ÎN DOCUMENTE</w:t>
            </w:r>
          </w:p>
        </w:tc>
      </w:tr>
      <w:tr w:rsidR="0040284E" w:rsidRPr="0040284E" w14:paraId="25EAB501" w14:textId="77777777" w:rsidTr="006B198D">
        <w:trPr>
          <w:trHeight w:val="337"/>
        </w:trPr>
        <w:tc>
          <w:tcPr>
            <w:tcW w:w="47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B379A0B" w14:textId="77777777" w:rsidR="0040284E" w:rsidRPr="0040284E" w:rsidRDefault="0040284E" w:rsidP="006B198D">
            <w:pPr>
              <w:tabs>
                <w:tab w:val="left" w:pos="360"/>
              </w:tabs>
              <w:spacing w:after="0" w:line="240" w:lineRule="auto"/>
              <w:jc w:val="both"/>
              <w:rPr>
                <w:rFonts w:ascii="Times New Roman" w:hAnsi="Times New Roman"/>
                <w:b/>
                <w:bCs/>
                <w:sz w:val="24"/>
                <w:szCs w:val="24"/>
                <w:lang w:eastAsia="x-none"/>
              </w:rPr>
            </w:pPr>
            <w:r w:rsidRPr="0040284E">
              <w:rPr>
                <w:rFonts w:ascii="Times New Roman" w:hAnsi="Times New Roman"/>
                <w:b/>
                <w:bCs/>
                <w:sz w:val="24"/>
                <w:szCs w:val="24"/>
                <w:lang w:val="x-none" w:eastAsia="x-none"/>
              </w:rPr>
              <w:t xml:space="preserve">Doc. 1. Plan de </w:t>
            </w:r>
            <w:proofErr w:type="spellStart"/>
            <w:r w:rsidRPr="0040284E">
              <w:rPr>
                <w:rFonts w:ascii="Times New Roman" w:hAnsi="Times New Roman"/>
                <w:b/>
                <w:bCs/>
                <w:sz w:val="24"/>
                <w:szCs w:val="24"/>
                <w:lang w:val="x-none" w:eastAsia="x-none"/>
              </w:rPr>
              <w:t>acțiuni</w:t>
            </w:r>
            <w:proofErr w:type="spellEnd"/>
          </w:p>
          <w:p w14:paraId="2F1D77D5" w14:textId="77777777" w:rsidR="0040284E" w:rsidRPr="0040284E" w:rsidRDefault="0040284E" w:rsidP="006B198D">
            <w:pPr>
              <w:tabs>
                <w:tab w:val="left" w:pos="360"/>
              </w:tabs>
              <w:spacing w:after="0" w:line="240" w:lineRule="auto"/>
              <w:jc w:val="both"/>
              <w:rPr>
                <w:rFonts w:ascii="Times New Roman" w:hAnsi="Times New Roman"/>
                <w:b/>
                <w:bCs/>
                <w:sz w:val="24"/>
                <w:szCs w:val="24"/>
                <w:lang w:eastAsia="x-none"/>
              </w:rPr>
            </w:pPr>
            <w:r w:rsidRPr="0040284E">
              <w:rPr>
                <w:rFonts w:ascii="Times New Roman" w:hAnsi="Times New Roman"/>
                <w:b/>
                <w:bCs/>
                <w:sz w:val="24"/>
                <w:szCs w:val="24"/>
                <w:lang w:eastAsia="x-none"/>
              </w:rPr>
              <w:t xml:space="preserve">Doc. </w:t>
            </w:r>
            <w:r w:rsidRPr="0040284E">
              <w:rPr>
                <w:rFonts w:ascii="Times New Roman" w:hAnsi="Times New Roman"/>
                <w:b/>
                <w:bCs/>
                <w:sz w:val="24"/>
                <w:szCs w:val="24"/>
                <w:lang w:val="x-none" w:eastAsia="x-none"/>
              </w:rPr>
              <w:t>10. ALTE DOCUMENTE JUSTIFICATIVE</w:t>
            </w:r>
          </w:p>
          <w:p w14:paraId="188AE612" w14:textId="77777777" w:rsidR="0040284E" w:rsidRPr="0040284E" w:rsidRDefault="0040284E" w:rsidP="006B198D">
            <w:pPr>
              <w:tabs>
                <w:tab w:val="left" w:pos="360"/>
              </w:tabs>
              <w:spacing w:after="0" w:line="240" w:lineRule="auto"/>
              <w:jc w:val="both"/>
              <w:rPr>
                <w:rFonts w:ascii="Times New Roman" w:hAnsi="Times New Roman"/>
                <w:b/>
                <w:bCs/>
                <w:sz w:val="24"/>
                <w:szCs w:val="24"/>
                <w:lang w:val="en-US" w:eastAsia="x-none"/>
              </w:rPr>
            </w:pPr>
          </w:p>
        </w:tc>
        <w:tc>
          <w:tcPr>
            <w:tcW w:w="5019" w:type="dxa"/>
            <w:tcBorders>
              <w:top w:val="single" w:sz="4" w:space="0" w:color="000000"/>
              <w:left w:val="single" w:sz="4" w:space="0" w:color="000000"/>
              <w:bottom w:val="single" w:sz="4" w:space="0" w:color="000000"/>
              <w:right w:val="single" w:sz="4" w:space="0" w:color="000000"/>
            </w:tcBorders>
            <w:tcMar>
              <w:left w:w="0" w:type="dxa"/>
              <w:right w:w="0" w:type="dxa"/>
            </w:tcMar>
          </w:tcPr>
          <w:p w14:paraId="23A90327" w14:textId="1E9DDCC3" w:rsidR="0040284E" w:rsidRPr="0040284E" w:rsidRDefault="0040284E" w:rsidP="006B198D">
            <w:pPr>
              <w:tabs>
                <w:tab w:val="left" w:pos="360"/>
              </w:tabs>
              <w:spacing w:after="0" w:line="240" w:lineRule="auto"/>
              <w:jc w:val="both"/>
              <w:rPr>
                <w:rFonts w:ascii="Times New Roman" w:hAnsi="Times New Roman"/>
                <w:i/>
                <w:sz w:val="24"/>
                <w:szCs w:val="24"/>
                <w:lang w:val="en-US" w:eastAsia="x-none"/>
              </w:rPr>
            </w:pPr>
            <w:proofErr w:type="spellStart"/>
            <w:r w:rsidRPr="00F56CA4">
              <w:rPr>
                <w:rFonts w:ascii="Times New Roman" w:hAnsi="Times New Roman"/>
                <w:i/>
                <w:sz w:val="24"/>
                <w:szCs w:val="24"/>
                <w:lang w:val="en-US" w:eastAsia="x-none"/>
              </w:rPr>
              <w:t>Expertul</w:t>
            </w:r>
            <w:proofErr w:type="spellEnd"/>
            <w:r w:rsidRPr="00F56CA4">
              <w:rPr>
                <w:rFonts w:ascii="Times New Roman" w:hAnsi="Times New Roman"/>
                <w:i/>
                <w:sz w:val="24"/>
                <w:szCs w:val="24"/>
                <w:lang w:val="en-US" w:eastAsia="x-none"/>
              </w:rPr>
              <w:t xml:space="preserve"> </w:t>
            </w:r>
            <w:proofErr w:type="spellStart"/>
            <w:r w:rsidRPr="00F56CA4">
              <w:rPr>
                <w:rFonts w:ascii="Times New Roman" w:hAnsi="Times New Roman"/>
                <w:i/>
                <w:sz w:val="24"/>
                <w:szCs w:val="24"/>
                <w:lang w:val="en-US" w:eastAsia="x-none"/>
              </w:rPr>
              <w:t>verifică</w:t>
            </w:r>
            <w:proofErr w:type="spellEnd"/>
            <w:r w:rsidRPr="00F56CA4">
              <w:rPr>
                <w:rFonts w:ascii="Times New Roman" w:hAnsi="Times New Roman"/>
                <w:i/>
                <w:sz w:val="24"/>
                <w:szCs w:val="24"/>
                <w:lang w:val="en-US" w:eastAsia="x-none"/>
              </w:rPr>
              <w:t xml:space="preserve"> in </w:t>
            </w:r>
            <w:proofErr w:type="spellStart"/>
            <w:r w:rsidRPr="00F56CA4">
              <w:rPr>
                <w:rFonts w:ascii="Times New Roman" w:hAnsi="Times New Roman"/>
                <w:i/>
                <w:sz w:val="24"/>
                <w:szCs w:val="24"/>
                <w:lang w:val="en-US" w:eastAsia="x-none"/>
              </w:rPr>
              <w:t>Planul</w:t>
            </w:r>
            <w:proofErr w:type="spellEnd"/>
            <w:r w:rsidRPr="00F56CA4">
              <w:rPr>
                <w:rFonts w:ascii="Times New Roman" w:hAnsi="Times New Roman"/>
                <w:i/>
                <w:sz w:val="24"/>
                <w:szCs w:val="24"/>
                <w:lang w:val="en-US" w:eastAsia="x-none"/>
              </w:rPr>
              <w:t xml:space="preserve"> de </w:t>
            </w:r>
            <w:proofErr w:type="spellStart"/>
            <w:r w:rsidRPr="00F56CA4">
              <w:rPr>
                <w:rFonts w:ascii="Times New Roman" w:hAnsi="Times New Roman"/>
                <w:i/>
                <w:sz w:val="24"/>
                <w:szCs w:val="24"/>
                <w:lang w:val="en-US" w:eastAsia="x-none"/>
              </w:rPr>
              <w:t>acțiuni</w:t>
            </w:r>
            <w:proofErr w:type="spellEnd"/>
            <w:r w:rsidRPr="00F56CA4">
              <w:rPr>
                <w:rFonts w:ascii="Times New Roman" w:hAnsi="Times New Roman"/>
                <w:i/>
                <w:sz w:val="24"/>
                <w:szCs w:val="24"/>
                <w:lang w:val="en-US" w:eastAsia="x-none"/>
              </w:rPr>
              <w:t xml:space="preserve"> </w:t>
            </w:r>
            <w:proofErr w:type="spellStart"/>
            <w:r w:rsidRPr="00F56CA4">
              <w:rPr>
                <w:rFonts w:ascii="Times New Roman" w:hAnsi="Times New Roman"/>
                <w:i/>
                <w:sz w:val="24"/>
                <w:szCs w:val="24"/>
                <w:lang w:val="en-US" w:eastAsia="x-none"/>
              </w:rPr>
              <w:t>dacă</w:t>
            </w:r>
            <w:proofErr w:type="spellEnd"/>
            <w:r w:rsidRPr="00F56CA4">
              <w:rPr>
                <w:rFonts w:ascii="Times New Roman" w:hAnsi="Times New Roman"/>
                <w:i/>
                <w:sz w:val="24"/>
                <w:szCs w:val="24"/>
                <w:lang w:val="en-US" w:eastAsia="x-none"/>
              </w:rPr>
              <w:t xml:space="preserve"> au </w:t>
            </w:r>
            <w:proofErr w:type="spellStart"/>
            <w:r w:rsidRPr="00F56CA4">
              <w:rPr>
                <w:rFonts w:ascii="Times New Roman" w:hAnsi="Times New Roman"/>
                <w:i/>
                <w:sz w:val="24"/>
                <w:szCs w:val="24"/>
                <w:lang w:val="en-US" w:eastAsia="x-none"/>
              </w:rPr>
              <w:t>fost</w:t>
            </w:r>
            <w:proofErr w:type="spellEnd"/>
            <w:r w:rsidRPr="00F56CA4">
              <w:rPr>
                <w:rFonts w:ascii="Times New Roman" w:hAnsi="Times New Roman"/>
                <w:i/>
                <w:sz w:val="24"/>
                <w:szCs w:val="24"/>
                <w:lang w:val="en-US" w:eastAsia="x-none"/>
              </w:rPr>
              <w:t xml:space="preserve"> </w:t>
            </w:r>
            <w:proofErr w:type="spellStart"/>
            <w:r w:rsidRPr="00F56CA4">
              <w:rPr>
                <w:rFonts w:ascii="Times New Roman" w:hAnsi="Times New Roman"/>
                <w:i/>
                <w:sz w:val="24"/>
                <w:szCs w:val="24"/>
                <w:lang w:val="en-US" w:eastAsia="x-none"/>
              </w:rPr>
              <w:t>descries</w:t>
            </w:r>
            <w:proofErr w:type="spellEnd"/>
            <w:r w:rsidRPr="00F56CA4">
              <w:rPr>
                <w:rFonts w:ascii="Times New Roman" w:hAnsi="Times New Roman"/>
                <w:i/>
                <w:sz w:val="24"/>
                <w:szCs w:val="24"/>
                <w:lang w:val="en-US" w:eastAsia="x-none"/>
              </w:rPr>
              <w:t xml:space="preserve"> </w:t>
            </w:r>
            <w:proofErr w:type="spellStart"/>
            <w:r w:rsidRPr="00F56CA4">
              <w:rPr>
                <w:rFonts w:ascii="Times New Roman" w:hAnsi="Times New Roman"/>
                <w:i/>
                <w:sz w:val="24"/>
                <w:szCs w:val="24"/>
                <w:lang w:val="en-US" w:eastAsia="x-none"/>
              </w:rPr>
              <w:t>și</w:t>
            </w:r>
            <w:proofErr w:type="spellEnd"/>
            <w:r w:rsidRPr="00F56CA4">
              <w:rPr>
                <w:rFonts w:ascii="Times New Roman" w:hAnsi="Times New Roman"/>
                <w:i/>
                <w:sz w:val="24"/>
                <w:szCs w:val="24"/>
                <w:lang w:val="en-US" w:eastAsia="x-none"/>
              </w:rPr>
              <w:t xml:space="preserve"> </w:t>
            </w:r>
            <w:proofErr w:type="spellStart"/>
            <w:r w:rsidRPr="00F56CA4">
              <w:rPr>
                <w:rFonts w:ascii="Times New Roman" w:hAnsi="Times New Roman"/>
                <w:i/>
                <w:sz w:val="24"/>
                <w:szCs w:val="24"/>
                <w:lang w:val="en-US" w:eastAsia="x-none"/>
              </w:rPr>
              <w:t>precizate</w:t>
            </w:r>
            <w:proofErr w:type="spellEnd"/>
            <w:r w:rsidRPr="00F56CA4">
              <w:rPr>
                <w:rFonts w:ascii="Times New Roman" w:hAnsi="Times New Roman"/>
                <w:i/>
                <w:sz w:val="24"/>
                <w:szCs w:val="24"/>
                <w:lang w:val="en-US" w:eastAsia="x-none"/>
              </w:rPr>
              <w:t xml:space="preserve"> </w:t>
            </w:r>
            <w:proofErr w:type="spellStart"/>
            <w:r w:rsidRPr="00F56CA4">
              <w:rPr>
                <w:rFonts w:ascii="Times New Roman" w:hAnsi="Times New Roman"/>
                <w:i/>
                <w:sz w:val="24"/>
                <w:szCs w:val="24"/>
                <w:lang w:val="en-US" w:eastAsia="x-none"/>
              </w:rPr>
              <w:t>calitățile</w:t>
            </w:r>
            <w:proofErr w:type="spellEnd"/>
            <w:r w:rsidRPr="00F56CA4">
              <w:rPr>
                <w:rFonts w:ascii="Times New Roman" w:hAnsi="Times New Roman"/>
                <w:i/>
                <w:sz w:val="24"/>
                <w:szCs w:val="24"/>
                <w:lang w:val="en-US" w:eastAsia="x-none"/>
              </w:rPr>
              <w:t xml:space="preserve"> </w:t>
            </w:r>
            <w:proofErr w:type="spellStart"/>
            <w:r w:rsidRPr="00F56CA4">
              <w:rPr>
                <w:rFonts w:ascii="Times New Roman" w:hAnsi="Times New Roman"/>
                <w:i/>
                <w:sz w:val="24"/>
                <w:szCs w:val="24"/>
                <w:lang w:val="en-US" w:eastAsia="x-none"/>
              </w:rPr>
              <w:t>prodului</w:t>
            </w:r>
            <w:proofErr w:type="spellEnd"/>
            <w:r w:rsidRPr="00F56CA4">
              <w:rPr>
                <w:rFonts w:ascii="Times New Roman" w:hAnsi="Times New Roman"/>
                <w:i/>
                <w:sz w:val="24"/>
                <w:szCs w:val="24"/>
                <w:lang w:val="en-US" w:eastAsia="x-none"/>
              </w:rPr>
              <w:t xml:space="preserve"> final </w:t>
            </w:r>
            <w:proofErr w:type="spellStart"/>
            <w:r w:rsidRPr="00F56CA4">
              <w:rPr>
                <w:rFonts w:ascii="Times New Roman" w:hAnsi="Times New Roman"/>
                <w:i/>
                <w:sz w:val="24"/>
                <w:szCs w:val="24"/>
                <w:lang w:val="en-US" w:eastAsia="x-none"/>
              </w:rPr>
              <w:t>vizat</w:t>
            </w:r>
            <w:proofErr w:type="spellEnd"/>
            <w:r w:rsidRPr="00F56CA4">
              <w:rPr>
                <w:rFonts w:ascii="Times New Roman" w:hAnsi="Times New Roman"/>
                <w:i/>
                <w:sz w:val="24"/>
                <w:szCs w:val="24"/>
                <w:lang w:val="en-US" w:eastAsia="x-none"/>
              </w:rPr>
              <w:t xml:space="preserve"> de schema de </w:t>
            </w:r>
            <w:proofErr w:type="spellStart"/>
            <w:r w:rsidRPr="00F56CA4">
              <w:rPr>
                <w:rFonts w:ascii="Times New Roman" w:hAnsi="Times New Roman"/>
                <w:i/>
                <w:sz w:val="24"/>
                <w:szCs w:val="24"/>
                <w:lang w:val="en-US" w:eastAsia="x-none"/>
              </w:rPr>
              <w:t>calitate</w:t>
            </w:r>
            <w:proofErr w:type="spellEnd"/>
            <w:r w:rsidRPr="00F56CA4">
              <w:rPr>
                <w:rFonts w:ascii="Times New Roman" w:hAnsi="Times New Roman"/>
                <w:i/>
                <w:sz w:val="24"/>
                <w:szCs w:val="24"/>
                <w:lang w:val="en-US" w:eastAsia="x-none"/>
              </w:rPr>
              <w:t xml:space="preserve">, care </w:t>
            </w:r>
            <w:proofErr w:type="spellStart"/>
            <w:r w:rsidRPr="00F56CA4">
              <w:rPr>
                <w:rFonts w:ascii="Times New Roman" w:hAnsi="Times New Roman"/>
                <w:i/>
                <w:sz w:val="24"/>
                <w:szCs w:val="24"/>
                <w:lang w:val="en-US" w:eastAsia="x-none"/>
              </w:rPr>
              <w:t>să</w:t>
            </w:r>
            <w:proofErr w:type="spellEnd"/>
            <w:r w:rsidRPr="00F56CA4">
              <w:rPr>
                <w:rFonts w:ascii="Times New Roman" w:hAnsi="Times New Roman"/>
                <w:i/>
                <w:sz w:val="24"/>
                <w:szCs w:val="24"/>
                <w:lang w:val="en-US" w:eastAsia="x-none"/>
              </w:rPr>
              <w:t xml:space="preserve"> </w:t>
            </w:r>
            <w:proofErr w:type="spellStart"/>
            <w:r w:rsidRPr="00F56CA4">
              <w:rPr>
                <w:rFonts w:ascii="Times New Roman" w:hAnsi="Times New Roman"/>
                <w:i/>
                <w:sz w:val="24"/>
                <w:szCs w:val="24"/>
                <w:lang w:val="en-US" w:eastAsia="x-none"/>
              </w:rPr>
              <w:t>depășească</w:t>
            </w:r>
            <w:proofErr w:type="spellEnd"/>
            <w:r w:rsidRPr="00F56CA4">
              <w:rPr>
                <w:rFonts w:ascii="Times New Roman" w:hAnsi="Times New Roman"/>
                <w:i/>
                <w:sz w:val="24"/>
                <w:szCs w:val="24"/>
                <w:lang w:val="en-US" w:eastAsia="x-none"/>
              </w:rPr>
              <w:t xml:space="preserve"> </w:t>
            </w:r>
            <w:proofErr w:type="spellStart"/>
            <w:r w:rsidRPr="00F56CA4">
              <w:rPr>
                <w:rFonts w:ascii="Times New Roman" w:hAnsi="Times New Roman"/>
                <w:i/>
                <w:sz w:val="24"/>
                <w:szCs w:val="24"/>
                <w:lang w:val="en-US" w:eastAsia="x-none"/>
              </w:rPr>
              <w:t>semnificativ</w:t>
            </w:r>
            <w:proofErr w:type="spellEnd"/>
            <w:r w:rsidRPr="00F56CA4">
              <w:rPr>
                <w:rFonts w:ascii="Times New Roman" w:hAnsi="Times New Roman"/>
                <w:i/>
                <w:sz w:val="24"/>
                <w:szCs w:val="24"/>
                <w:lang w:val="en-US" w:eastAsia="x-none"/>
              </w:rPr>
              <w:t xml:space="preserve"> </w:t>
            </w:r>
            <w:proofErr w:type="spellStart"/>
            <w:r w:rsidRPr="00F56CA4">
              <w:rPr>
                <w:rFonts w:ascii="Times New Roman" w:hAnsi="Times New Roman"/>
                <w:i/>
                <w:sz w:val="24"/>
                <w:szCs w:val="24"/>
                <w:lang w:val="en-US" w:eastAsia="x-none"/>
              </w:rPr>
              <w:t>standardele</w:t>
            </w:r>
            <w:proofErr w:type="spellEnd"/>
            <w:r w:rsidRPr="00F56CA4">
              <w:rPr>
                <w:rFonts w:ascii="Times New Roman" w:hAnsi="Times New Roman"/>
                <w:i/>
                <w:sz w:val="24"/>
                <w:szCs w:val="24"/>
                <w:lang w:val="en-US" w:eastAsia="x-none"/>
              </w:rPr>
              <w:t xml:space="preserve"> </w:t>
            </w:r>
            <w:proofErr w:type="spellStart"/>
            <w:r w:rsidRPr="00F56CA4">
              <w:rPr>
                <w:rFonts w:ascii="Times New Roman" w:hAnsi="Times New Roman"/>
                <w:i/>
                <w:sz w:val="24"/>
                <w:szCs w:val="24"/>
                <w:lang w:val="en-US" w:eastAsia="x-none"/>
              </w:rPr>
              <w:t>comerciale</w:t>
            </w:r>
            <w:proofErr w:type="spellEnd"/>
            <w:r w:rsidRPr="00F56CA4">
              <w:rPr>
                <w:rFonts w:ascii="Times New Roman" w:hAnsi="Times New Roman"/>
                <w:i/>
                <w:sz w:val="24"/>
                <w:szCs w:val="24"/>
                <w:lang w:val="en-US" w:eastAsia="x-none"/>
              </w:rPr>
              <w:t xml:space="preserve"> </w:t>
            </w:r>
            <w:proofErr w:type="spellStart"/>
            <w:r w:rsidRPr="00F56CA4">
              <w:rPr>
                <w:rFonts w:ascii="Times New Roman" w:hAnsi="Times New Roman"/>
                <w:i/>
                <w:sz w:val="24"/>
                <w:szCs w:val="24"/>
                <w:lang w:val="en-US" w:eastAsia="x-none"/>
              </w:rPr>
              <w:t>aplicabile</w:t>
            </w:r>
            <w:proofErr w:type="spellEnd"/>
            <w:r w:rsidRPr="00F56CA4">
              <w:rPr>
                <w:rFonts w:ascii="Times New Roman" w:hAnsi="Times New Roman"/>
                <w:i/>
                <w:sz w:val="24"/>
                <w:szCs w:val="24"/>
                <w:lang w:val="en-US" w:eastAsia="x-none"/>
              </w:rPr>
              <w:t xml:space="preserve"> </w:t>
            </w:r>
            <w:proofErr w:type="spellStart"/>
            <w:r w:rsidRPr="00F56CA4">
              <w:rPr>
                <w:rFonts w:ascii="Times New Roman" w:hAnsi="Times New Roman"/>
                <w:i/>
                <w:sz w:val="24"/>
                <w:szCs w:val="24"/>
                <w:lang w:val="en-US" w:eastAsia="x-none"/>
              </w:rPr>
              <w:t>produselor</w:t>
            </w:r>
            <w:proofErr w:type="spellEnd"/>
            <w:r w:rsidRPr="00F56CA4">
              <w:rPr>
                <w:rFonts w:ascii="Times New Roman" w:hAnsi="Times New Roman"/>
                <w:i/>
                <w:sz w:val="24"/>
                <w:szCs w:val="24"/>
                <w:lang w:val="en-US" w:eastAsia="x-none"/>
              </w:rPr>
              <w:t xml:space="preserve"> de </w:t>
            </w:r>
            <w:proofErr w:type="spellStart"/>
            <w:r w:rsidRPr="00F56CA4">
              <w:rPr>
                <w:rFonts w:ascii="Times New Roman" w:hAnsi="Times New Roman"/>
                <w:i/>
                <w:sz w:val="24"/>
                <w:szCs w:val="24"/>
                <w:lang w:val="en-US" w:eastAsia="x-none"/>
              </w:rPr>
              <w:t>larg</w:t>
            </w:r>
            <w:proofErr w:type="spellEnd"/>
            <w:r w:rsidRPr="00F56CA4">
              <w:rPr>
                <w:rFonts w:ascii="Times New Roman" w:hAnsi="Times New Roman"/>
                <w:i/>
                <w:sz w:val="24"/>
                <w:szCs w:val="24"/>
                <w:lang w:val="en-US" w:eastAsia="x-none"/>
              </w:rPr>
              <w:t xml:space="preserve"> </w:t>
            </w:r>
            <w:proofErr w:type="spellStart"/>
            <w:r w:rsidRPr="00F56CA4">
              <w:rPr>
                <w:rFonts w:ascii="Times New Roman" w:hAnsi="Times New Roman"/>
                <w:i/>
                <w:sz w:val="24"/>
                <w:szCs w:val="24"/>
                <w:lang w:val="en-US" w:eastAsia="x-none"/>
              </w:rPr>
              <w:t>consum</w:t>
            </w:r>
            <w:proofErr w:type="spellEnd"/>
            <w:r w:rsidRPr="00F56CA4">
              <w:rPr>
                <w:rFonts w:ascii="Times New Roman" w:hAnsi="Times New Roman"/>
                <w:i/>
                <w:sz w:val="24"/>
                <w:szCs w:val="24"/>
                <w:lang w:val="en-US" w:eastAsia="x-none"/>
              </w:rPr>
              <w:t xml:space="preserve"> – </w:t>
            </w:r>
            <w:proofErr w:type="spellStart"/>
            <w:r w:rsidRPr="00F56CA4">
              <w:rPr>
                <w:rFonts w:ascii="Times New Roman" w:hAnsi="Times New Roman"/>
                <w:i/>
                <w:sz w:val="24"/>
                <w:szCs w:val="24"/>
                <w:lang w:val="en-US" w:eastAsia="x-none"/>
              </w:rPr>
              <w:t>dacă</w:t>
            </w:r>
            <w:proofErr w:type="spellEnd"/>
            <w:r w:rsidRPr="00F56CA4">
              <w:rPr>
                <w:rFonts w:ascii="Times New Roman" w:hAnsi="Times New Roman"/>
                <w:i/>
                <w:sz w:val="24"/>
                <w:szCs w:val="24"/>
                <w:lang w:val="en-US" w:eastAsia="x-none"/>
              </w:rPr>
              <w:t xml:space="preserve"> e </w:t>
            </w:r>
            <w:proofErr w:type="spellStart"/>
            <w:r w:rsidRPr="00F56CA4">
              <w:rPr>
                <w:rFonts w:ascii="Times New Roman" w:hAnsi="Times New Roman"/>
                <w:i/>
                <w:sz w:val="24"/>
                <w:szCs w:val="24"/>
                <w:lang w:val="en-US" w:eastAsia="x-none"/>
              </w:rPr>
              <w:t>cazul</w:t>
            </w:r>
            <w:proofErr w:type="spellEnd"/>
            <w:r w:rsidRPr="00F56CA4">
              <w:rPr>
                <w:rFonts w:ascii="Times New Roman" w:hAnsi="Times New Roman"/>
                <w:i/>
                <w:sz w:val="24"/>
                <w:szCs w:val="24"/>
                <w:lang w:val="en-US" w:eastAsia="x-none"/>
              </w:rPr>
              <w:t xml:space="preserve"> </w:t>
            </w:r>
            <w:proofErr w:type="spellStart"/>
            <w:r w:rsidRPr="00F56CA4">
              <w:rPr>
                <w:rFonts w:ascii="Times New Roman" w:hAnsi="Times New Roman"/>
                <w:i/>
                <w:sz w:val="24"/>
                <w:szCs w:val="24"/>
                <w:lang w:val="en-US" w:eastAsia="x-none"/>
              </w:rPr>
              <w:t>în</w:t>
            </w:r>
            <w:proofErr w:type="spellEnd"/>
            <w:r w:rsidRPr="00F56CA4">
              <w:rPr>
                <w:rFonts w:ascii="Times New Roman" w:hAnsi="Times New Roman"/>
                <w:i/>
                <w:sz w:val="24"/>
                <w:szCs w:val="24"/>
                <w:lang w:val="en-US" w:eastAsia="x-none"/>
              </w:rPr>
              <w:t xml:space="preserve"> </w:t>
            </w:r>
            <w:proofErr w:type="spellStart"/>
            <w:r w:rsidRPr="00F56CA4">
              <w:rPr>
                <w:rFonts w:ascii="Times New Roman" w:hAnsi="Times New Roman"/>
                <w:i/>
                <w:sz w:val="24"/>
                <w:szCs w:val="24"/>
                <w:lang w:val="en-US" w:eastAsia="x-none"/>
              </w:rPr>
              <w:t>funcție</w:t>
            </w:r>
            <w:proofErr w:type="spellEnd"/>
            <w:r w:rsidRPr="00F56CA4">
              <w:rPr>
                <w:rFonts w:ascii="Times New Roman" w:hAnsi="Times New Roman"/>
                <w:i/>
                <w:sz w:val="24"/>
                <w:szCs w:val="24"/>
                <w:lang w:val="en-US" w:eastAsia="x-none"/>
              </w:rPr>
              <w:t xml:space="preserve"> de schema </w:t>
            </w:r>
            <w:proofErr w:type="spellStart"/>
            <w:r w:rsidRPr="00F56CA4">
              <w:rPr>
                <w:rFonts w:ascii="Times New Roman" w:hAnsi="Times New Roman"/>
                <w:i/>
                <w:sz w:val="24"/>
                <w:szCs w:val="24"/>
                <w:lang w:val="en-US" w:eastAsia="x-none"/>
              </w:rPr>
              <w:t>vizată</w:t>
            </w:r>
            <w:proofErr w:type="spellEnd"/>
            <w:r w:rsidRPr="00F56CA4">
              <w:rPr>
                <w:rFonts w:ascii="Times New Roman" w:hAnsi="Times New Roman"/>
                <w:i/>
                <w:sz w:val="24"/>
                <w:szCs w:val="24"/>
                <w:lang w:val="en-US" w:eastAsia="x-none"/>
              </w:rPr>
              <w:t>.</w:t>
            </w:r>
          </w:p>
        </w:tc>
      </w:tr>
    </w:tbl>
    <w:p w14:paraId="18495270" w14:textId="77777777" w:rsidR="0040284E" w:rsidRDefault="0040284E" w:rsidP="00692C08">
      <w:pPr>
        <w:tabs>
          <w:tab w:val="left" w:pos="360"/>
        </w:tabs>
        <w:spacing w:after="0" w:line="240" w:lineRule="auto"/>
        <w:jc w:val="both"/>
        <w:rPr>
          <w:rFonts w:eastAsia="Times New Roman"/>
          <w:color w:val="000000"/>
          <w:sz w:val="24"/>
          <w:szCs w:val="24"/>
          <w:lang w:val="en-US"/>
        </w:rPr>
      </w:pPr>
    </w:p>
    <w:p w14:paraId="6A6CE7A7" w14:textId="77777777" w:rsidR="0040284E" w:rsidRPr="00C20CC7" w:rsidRDefault="0040284E" w:rsidP="0040284E">
      <w:pPr>
        <w:ind w:left="720"/>
        <w:contextualSpacing/>
        <w:jc w:val="both"/>
        <w:rPr>
          <w:rFonts w:ascii="Times New Roman" w:hAnsi="Times New Roman"/>
          <w:sz w:val="24"/>
          <w:szCs w:val="24"/>
          <w:lang w:val="x-none" w:eastAsia="x-none"/>
        </w:rPr>
      </w:pPr>
      <w:r w:rsidRPr="00C20CC7">
        <w:rPr>
          <w:rFonts w:ascii="Times New Roman" w:hAnsi="Times New Roman"/>
          <w:b/>
          <w:sz w:val="24"/>
          <w:szCs w:val="24"/>
          <w:lang w:eastAsia="x-none"/>
        </w:rPr>
        <w:t xml:space="preserve">EG 9 </w:t>
      </w:r>
      <w:proofErr w:type="spellStart"/>
      <w:r w:rsidRPr="00C20CC7">
        <w:rPr>
          <w:rFonts w:ascii="Times New Roman" w:hAnsi="Times New Roman"/>
          <w:b/>
          <w:bCs/>
          <w:sz w:val="24"/>
          <w:szCs w:val="24"/>
          <w:lang w:val="x-none" w:eastAsia="x-none"/>
        </w:rPr>
        <w:t>Dovada</w:t>
      </w:r>
      <w:proofErr w:type="spellEnd"/>
      <w:r w:rsidRPr="00C20CC7">
        <w:rPr>
          <w:rFonts w:ascii="Times New Roman" w:hAnsi="Times New Roman"/>
          <w:b/>
          <w:bCs/>
          <w:sz w:val="24"/>
          <w:szCs w:val="24"/>
          <w:lang w:val="x-none" w:eastAsia="x-none"/>
        </w:rPr>
        <w:t xml:space="preserve"> </w:t>
      </w:r>
      <w:proofErr w:type="spellStart"/>
      <w:r w:rsidRPr="00C20CC7">
        <w:rPr>
          <w:rFonts w:ascii="Times New Roman" w:hAnsi="Times New Roman"/>
          <w:b/>
          <w:bCs/>
          <w:sz w:val="24"/>
          <w:szCs w:val="24"/>
          <w:lang w:val="x-none" w:eastAsia="x-none"/>
        </w:rPr>
        <w:t>identificării</w:t>
      </w:r>
      <w:proofErr w:type="spellEnd"/>
      <w:r w:rsidRPr="00C20CC7">
        <w:rPr>
          <w:rFonts w:ascii="Times New Roman" w:hAnsi="Times New Roman"/>
          <w:b/>
          <w:bCs/>
          <w:sz w:val="24"/>
          <w:szCs w:val="24"/>
          <w:lang w:val="x-none" w:eastAsia="x-none"/>
        </w:rPr>
        <w:t xml:space="preserve"> </w:t>
      </w:r>
      <w:proofErr w:type="spellStart"/>
      <w:r w:rsidRPr="00C20CC7">
        <w:rPr>
          <w:rFonts w:ascii="Times New Roman" w:hAnsi="Times New Roman"/>
          <w:b/>
          <w:bCs/>
          <w:sz w:val="24"/>
          <w:szCs w:val="24"/>
          <w:lang w:val="x-none" w:eastAsia="x-none"/>
        </w:rPr>
        <w:t>surselor</w:t>
      </w:r>
      <w:proofErr w:type="spellEnd"/>
      <w:r w:rsidRPr="00C20CC7">
        <w:rPr>
          <w:rFonts w:ascii="Times New Roman" w:hAnsi="Times New Roman"/>
          <w:b/>
          <w:bCs/>
          <w:sz w:val="24"/>
          <w:szCs w:val="24"/>
          <w:lang w:val="x-none" w:eastAsia="x-none"/>
        </w:rPr>
        <w:t xml:space="preserve"> </w:t>
      </w:r>
      <w:proofErr w:type="spellStart"/>
      <w:r w:rsidRPr="00C20CC7">
        <w:rPr>
          <w:rFonts w:ascii="Times New Roman" w:hAnsi="Times New Roman"/>
          <w:b/>
          <w:bCs/>
          <w:sz w:val="24"/>
          <w:szCs w:val="24"/>
          <w:lang w:val="x-none" w:eastAsia="x-none"/>
        </w:rPr>
        <w:t>istorice</w:t>
      </w:r>
      <w:proofErr w:type="spellEnd"/>
      <w:r w:rsidRPr="00C20CC7">
        <w:rPr>
          <w:rFonts w:ascii="Times New Roman" w:hAnsi="Times New Roman"/>
          <w:b/>
          <w:bCs/>
          <w:sz w:val="24"/>
          <w:szCs w:val="24"/>
          <w:lang w:val="x-none" w:eastAsia="x-none"/>
        </w:rPr>
        <w:t>.</w:t>
      </w:r>
    </w:p>
    <w:tbl>
      <w:tblPr>
        <w:tblW w:w="0" w:type="auto"/>
        <w:tblInd w:w="-65" w:type="dxa"/>
        <w:tblLayout w:type="fixed"/>
        <w:tblCellMar>
          <w:left w:w="0" w:type="dxa"/>
          <w:right w:w="0" w:type="dxa"/>
        </w:tblCellMar>
        <w:tblLook w:val="0000" w:firstRow="0" w:lastRow="0" w:firstColumn="0" w:lastColumn="0" w:noHBand="0" w:noVBand="0"/>
      </w:tblPr>
      <w:tblGrid>
        <w:gridCol w:w="4746"/>
        <w:gridCol w:w="5019"/>
      </w:tblGrid>
      <w:tr w:rsidR="0040284E" w:rsidRPr="0040284E" w14:paraId="2255BBBD" w14:textId="77777777" w:rsidTr="006B198D">
        <w:trPr>
          <w:trHeight w:val="269"/>
        </w:trPr>
        <w:tc>
          <w:tcPr>
            <w:tcW w:w="4746" w:type="dxa"/>
            <w:tcBorders>
              <w:top w:val="single" w:sz="4" w:space="0" w:color="000000"/>
              <w:left w:val="single" w:sz="4" w:space="0" w:color="000000"/>
              <w:bottom w:val="single" w:sz="4" w:space="0" w:color="000000"/>
              <w:right w:val="single" w:sz="4" w:space="0" w:color="000000"/>
            </w:tcBorders>
            <w:shd w:val="clear" w:color="auto" w:fill="BFBFBF"/>
            <w:tcMar>
              <w:left w:w="0" w:type="dxa"/>
              <w:right w:w="0" w:type="dxa"/>
            </w:tcMar>
            <w:vAlign w:val="center"/>
          </w:tcPr>
          <w:p w14:paraId="3EC42331" w14:textId="77777777" w:rsidR="0040284E" w:rsidRPr="0040284E" w:rsidRDefault="0040284E" w:rsidP="006B198D">
            <w:pPr>
              <w:tabs>
                <w:tab w:val="left" w:pos="360"/>
              </w:tabs>
              <w:spacing w:after="0" w:line="240" w:lineRule="auto"/>
              <w:jc w:val="both"/>
              <w:rPr>
                <w:rFonts w:ascii="Times New Roman" w:hAnsi="Times New Roman"/>
                <w:b/>
                <w:bCs/>
                <w:sz w:val="24"/>
                <w:szCs w:val="24"/>
                <w:lang w:val="en-US" w:eastAsia="x-none"/>
              </w:rPr>
            </w:pPr>
            <w:r w:rsidRPr="0040284E">
              <w:rPr>
                <w:rFonts w:ascii="Times New Roman" w:hAnsi="Times New Roman"/>
                <w:b/>
                <w:bCs/>
                <w:sz w:val="24"/>
                <w:szCs w:val="24"/>
                <w:lang w:val="en-US" w:eastAsia="x-none"/>
              </w:rPr>
              <w:t>DOCUMENTE PREZENTATE</w:t>
            </w:r>
          </w:p>
        </w:tc>
        <w:tc>
          <w:tcPr>
            <w:tcW w:w="5019" w:type="dxa"/>
            <w:tcBorders>
              <w:top w:val="single" w:sz="4" w:space="0" w:color="000000"/>
              <w:left w:val="single" w:sz="4" w:space="0" w:color="000000"/>
              <w:bottom w:val="single" w:sz="4" w:space="0" w:color="000000"/>
              <w:right w:val="single" w:sz="4" w:space="0" w:color="000000"/>
            </w:tcBorders>
            <w:shd w:val="clear" w:color="auto" w:fill="BFBFBF"/>
            <w:tcMar>
              <w:left w:w="0" w:type="dxa"/>
              <w:right w:w="0" w:type="dxa"/>
            </w:tcMar>
            <w:vAlign w:val="center"/>
          </w:tcPr>
          <w:p w14:paraId="0586E040" w14:textId="77777777" w:rsidR="0040284E" w:rsidRPr="0040284E" w:rsidRDefault="0040284E" w:rsidP="006B198D">
            <w:pPr>
              <w:tabs>
                <w:tab w:val="left" w:pos="360"/>
              </w:tabs>
              <w:spacing w:after="0" w:line="240" w:lineRule="auto"/>
              <w:jc w:val="both"/>
              <w:rPr>
                <w:rFonts w:ascii="Times New Roman" w:hAnsi="Times New Roman"/>
                <w:b/>
                <w:bCs/>
                <w:sz w:val="24"/>
                <w:szCs w:val="24"/>
                <w:lang w:val="en-US" w:eastAsia="x-none"/>
              </w:rPr>
            </w:pPr>
            <w:r w:rsidRPr="0040284E">
              <w:rPr>
                <w:rFonts w:ascii="Times New Roman" w:hAnsi="Times New Roman"/>
                <w:b/>
                <w:bCs/>
                <w:sz w:val="24"/>
                <w:szCs w:val="24"/>
                <w:lang w:val="en-US" w:eastAsia="x-none"/>
              </w:rPr>
              <w:t>PUNCTE DE VERIFICAT ÎN DOCUMENTE</w:t>
            </w:r>
          </w:p>
        </w:tc>
      </w:tr>
      <w:tr w:rsidR="0040284E" w:rsidRPr="0040284E" w14:paraId="0724EEF7" w14:textId="77777777" w:rsidTr="006B198D">
        <w:trPr>
          <w:trHeight w:val="337"/>
        </w:trPr>
        <w:tc>
          <w:tcPr>
            <w:tcW w:w="474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E0FF5E2" w14:textId="77777777" w:rsidR="0040284E" w:rsidRPr="0040284E" w:rsidRDefault="0040284E" w:rsidP="006B198D">
            <w:pPr>
              <w:tabs>
                <w:tab w:val="left" w:pos="360"/>
              </w:tabs>
              <w:spacing w:after="0" w:line="240" w:lineRule="auto"/>
              <w:jc w:val="both"/>
              <w:rPr>
                <w:rFonts w:ascii="Times New Roman" w:hAnsi="Times New Roman"/>
                <w:b/>
                <w:bCs/>
                <w:sz w:val="24"/>
                <w:szCs w:val="24"/>
                <w:lang w:eastAsia="x-none"/>
              </w:rPr>
            </w:pPr>
            <w:r w:rsidRPr="0040284E">
              <w:rPr>
                <w:rFonts w:ascii="Times New Roman" w:hAnsi="Times New Roman"/>
                <w:b/>
                <w:bCs/>
                <w:sz w:val="24"/>
                <w:szCs w:val="24"/>
                <w:lang w:val="x-none" w:eastAsia="x-none"/>
              </w:rPr>
              <w:t xml:space="preserve">Doc. 1. Plan de </w:t>
            </w:r>
            <w:proofErr w:type="spellStart"/>
            <w:r w:rsidRPr="0040284E">
              <w:rPr>
                <w:rFonts w:ascii="Times New Roman" w:hAnsi="Times New Roman"/>
                <w:b/>
                <w:bCs/>
                <w:sz w:val="24"/>
                <w:szCs w:val="24"/>
                <w:lang w:val="x-none" w:eastAsia="x-none"/>
              </w:rPr>
              <w:t>acțiuni</w:t>
            </w:r>
            <w:proofErr w:type="spellEnd"/>
          </w:p>
          <w:p w14:paraId="5558D018" w14:textId="77777777" w:rsidR="0040284E" w:rsidRPr="0040284E" w:rsidRDefault="0040284E" w:rsidP="006B198D">
            <w:pPr>
              <w:tabs>
                <w:tab w:val="left" w:pos="360"/>
              </w:tabs>
              <w:spacing w:after="0" w:line="240" w:lineRule="auto"/>
              <w:jc w:val="both"/>
              <w:rPr>
                <w:rFonts w:ascii="Times New Roman" w:hAnsi="Times New Roman"/>
                <w:b/>
                <w:bCs/>
                <w:sz w:val="24"/>
                <w:szCs w:val="24"/>
                <w:lang w:eastAsia="x-none"/>
              </w:rPr>
            </w:pPr>
            <w:r w:rsidRPr="0040284E">
              <w:rPr>
                <w:rFonts w:ascii="Times New Roman" w:hAnsi="Times New Roman"/>
                <w:b/>
                <w:bCs/>
                <w:sz w:val="24"/>
                <w:szCs w:val="24"/>
                <w:lang w:eastAsia="x-none"/>
              </w:rPr>
              <w:t xml:space="preserve">Doc. </w:t>
            </w:r>
            <w:r w:rsidRPr="0040284E">
              <w:rPr>
                <w:rFonts w:ascii="Times New Roman" w:hAnsi="Times New Roman"/>
                <w:b/>
                <w:bCs/>
                <w:sz w:val="24"/>
                <w:szCs w:val="24"/>
                <w:lang w:val="x-none" w:eastAsia="x-none"/>
              </w:rPr>
              <w:t>10. ALTE DOCUMENTE JUSTIFICATIVE</w:t>
            </w:r>
          </w:p>
          <w:p w14:paraId="4B33FF43" w14:textId="77777777" w:rsidR="0040284E" w:rsidRPr="0040284E" w:rsidRDefault="0040284E" w:rsidP="006B198D">
            <w:pPr>
              <w:tabs>
                <w:tab w:val="left" w:pos="360"/>
              </w:tabs>
              <w:spacing w:after="0" w:line="240" w:lineRule="auto"/>
              <w:jc w:val="both"/>
              <w:rPr>
                <w:rFonts w:ascii="Times New Roman" w:hAnsi="Times New Roman"/>
                <w:b/>
                <w:bCs/>
                <w:sz w:val="24"/>
                <w:szCs w:val="24"/>
                <w:lang w:val="en-US" w:eastAsia="x-none"/>
              </w:rPr>
            </w:pPr>
          </w:p>
        </w:tc>
        <w:tc>
          <w:tcPr>
            <w:tcW w:w="5019" w:type="dxa"/>
            <w:tcBorders>
              <w:top w:val="single" w:sz="4" w:space="0" w:color="000000"/>
              <w:left w:val="single" w:sz="4" w:space="0" w:color="000000"/>
              <w:bottom w:val="single" w:sz="4" w:space="0" w:color="000000"/>
              <w:right w:val="single" w:sz="4" w:space="0" w:color="000000"/>
            </w:tcBorders>
            <w:tcMar>
              <w:left w:w="0" w:type="dxa"/>
              <w:right w:w="0" w:type="dxa"/>
            </w:tcMar>
          </w:tcPr>
          <w:p w14:paraId="24D47F50" w14:textId="19ABCA9A" w:rsidR="0040284E" w:rsidRPr="0040284E" w:rsidRDefault="00F56CA4" w:rsidP="006B198D">
            <w:pPr>
              <w:tabs>
                <w:tab w:val="left" w:pos="360"/>
              </w:tabs>
              <w:spacing w:after="0" w:line="240" w:lineRule="auto"/>
              <w:jc w:val="both"/>
              <w:rPr>
                <w:rFonts w:ascii="Times New Roman" w:hAnsi="Times New Roman"/>
                <w:i/>
                <w:sz w:val="24"/>
                <w:szCs w:val="24"/>
                <w:lang w:val="en-US" w:eastAsia="x-none"/>
              </w:rPr>
            </w:pPr>
            <w:proofErr w:type="spellStart"/>
            <w:r w:rsidRPr="00F56CA4">
              <w:rPr>
                <w:rFonts w:ascii="Times New Roman" w:hAnsi="Times New Roman"/>
                <w:i/>
                <w:sz w:val="24"/>
                <w:szCs w:val="24"/>
                <w:lang w:val="en-US" w:eastAsia="x-none"/>
              </w:rPr>
              <w:t>Pentru</w:t>
            </w:r>
            <w:proofErr w:type="spellEnd"/>
            <w:r w:rsidRPr="00F56CA4">
              <w:rPr>
                <w:rFonts w:ascii="Times New Roman" w:hAnsi="Times New Roman"/>
                <w:i/>
                <w:sz w:val="24"/>
                <w:szCs w:val="24"/>
                <w:lang w:val="en-US" w:eastAsia="x-none"/>
              </w:rPr>
              <w:t xml:space="preserve"> </w:t>
            </w:r>
            <w:proofErr w:type="spellStart"/>
            <w:r w:rsidRPr="00F56CA4">
              <w:rPr>
                <w:rFonts w:ascii="Times New Roman" w:hAnsi="Times New Roman"/>
                <w:i/>
                <w:sz w:val="24"/>
                <w:szCs w:val="24"/>
                <w:lang w:val="en-US" w:eastAsia="x-none"/>
              </w:rPr>
              <w:t>produsele</w:t>
            </w:r>
            <w:proofErr w:type="spellEnd"/>
            <w:r w:rsidRPr="00F56CA4">
              <w:rPr>
                <w:rFonts w:ascii="Times New Roman" w:hAnsi="Times New Roman"/>
                <w:i/>
                <w:sz w:val="24"/>
                <w:szCs w:val="24"/>
                <w:lang w:val="en-US" w:eastAsia="x-none"/>
              </w:rPr>
              <w:t xml:space="preserve"> </w:t>
            </w:r>
            <w:proofErr w:type="spellStart"/>
            <w:r w:rsidRPr="00F56CA4">
              <w:rPr>
                <w:rFonts w:ascii="Times New Roman" w:hAnsi="Times New Roman"/>
                <w:i/>
                <w:sz w:val="24"/>
                <w:szCs w:val="24"/>
                <w:lang w:val="en-US" w:eastAsia="x-none"/>
              </w:rPr>
              <w:t>tradiționale</w:t>
            </w:r>
            <w:proofErr w:type="spellEnd"/>
            <w:r w:rsidRPr="00F56CA4">
              <w:rPr>
                <w:rFonts w:ascii="Times New Roman" w:hAnsi="Times New Roman"/>
                <w:i/>
                <w:sz w:val="24"/>
                <w:szCs w:val="24"/>
                <w:lang w:val="en-US" w:eastAsia="x-none"/>
              </w:rPr>
              <w:t xml:space="preserve">, </w:t>
            </w:r>
            <w:proofErr w:type="spellStart"/>
            <w:r w:rsidRPr="00F56CA4">
              <w:rPr>
                <w:rFonts w:ascii="Times New Roman" w:hAnsi="Times New Roman"/>
                <w:i/>
                <w:sz w:val="24"/>
                <w:szCs w:val="24"/>
                <w:lang w:val="en-US" w:eastAsia="x-none"/>
              </w:rPr>
              <w:t>în</w:t>
            </w:r>
            <w:proofErr w:type="spellEnd"/>
            <w:r w:rsidRPr="00F56CA4">
              <w:rPr>
                <w:rFonts w:ascii="Times New Roman" w:hAnsi="Times New Roman"/>
                <w:i/>
                <w:sz w:val="24"/>
                <w:szCs w:val="24"/>
                <w:lang w:val="en-US" w:eastAsia="x-none"/>
              </w:rPr>
              <w:t xml:space="preserve"> </w:t>
            </w:r>
            <w:proofErr w:type="spellStart"/>
            <w:r w:rsidRPr="00F56CA4">
              <w:rPr>
                <w:rFonts w:ascii="Times New Roman" w:hAnsi="Times New Roman"/>
                <w:i/>
                <w:sz w:val="24"/>
                <w:szCs w:val="24"/>
                <w:lang w:val="en-US" w:eastAsia="x-none"/>
              </w:rPr>
              <w:t>cadrul</w:t>
            </w:r>
            <w:proofErr w:type="spellEnd"/>
            <w:r w:rsidRPr="00F56CA4">
              <w:rPr>
                <w:rFonts w:ascii="Times New Roman" w:hAnsi="Times New Roman"/>
                <w:i/>
                <w:sz w:val="24"/>
                <w:szCs w:val="24"/>
                <w:lang w:val="en-US" w:eastAsia="x-none"/>
              </w:rPr>
              <w:t xml:space="preserve"> </w:t>
            </w:r>
            <w:proofErr w:type="spellStart"/>
            <w:r w:rsidRPr="00F56CA4">
              <w:rPr>
                <w:rFonts w:ascii="Times New Roman" w:hAnsi="Times New Roman"/>
                <w:i/>
                <w:sz w:val="24"/>
                <w:szCs w:val="24"/>
                <w:lang w:val="en-US" w:eastAsia="x-none"/>
              </w:rPr>
              <w:t>documentelor</w:t>
            </w:r>
            <w:proofErr w:type="spellEnd"/>
            <w:r w:rsidRPr="00F56CA4">
              <w:rPr>
                <w:rFonts w:ascii="Times New Roman" w:hAnsi="Times New Roman"/>
                <w:i/>
                <w:sz w:val="24"/>
                <w:szCs w:val="24"/>
                <w:lang w:val="en-US" w:eastAsia="x-none"/>
              </w:rPr>
              <w:t xml:space="preserve"> </w:t>
            </w:r>
            <w:proofErr w:type="spellStart"/>
            <w:r w:rsidRPr="00F56CA4">
              <w:rPr>
                <w:rFonts w:ascii="Times New Roman" w:hAnsi="Times New Roman"/>
                <w:i/>
                <w:sz w:val="24"/>
                <w:szCs w:val="24"/>
                <w:lang w:val="en-US" w:eastAsia="x-none"/>
              </w:rPr>
              <w:t>prezentate</w:t>
            </w:r>
            <w:proofErr w:type="spellEnd"/>
            <w:r w:rsidRPr="00F56CA4">
              <w:rPr>
                <w:rFonts w:ascii="Times New Roman" w:hAnsi="Times New Roman"/>
                <w:i/>
                <w:sz w:val="24"/>
                <w:szCs w:val="24"/>
                <w:lang w:val="en-US" w:eastAsia="x-none"/>
              </w:rPr>
              <w:t xml:space="preserve"> </w:t>
            </w:r>
            <w:proofErr w:type="spellStart"/>
            <w:r w:rsidRPr="00F56CA4">
              <w:rPr>
                <w:rFonts w:ascii="Times New Roman" w:hAnsi="Times New Roman"/>
                <w:i/>
                <w:sz w:val="24"/>
                <w:szCs w:val="24"/>
                <w:lang w:val="en-US" w:eastAsia="x-none"/>
              </w:rPr>
              <w:t>trebuie</w:t>
            </w:r>
            <w:proofErr w:type="spellEnd"/>
            <w:r w:rsidRPr="00F56CA4">
              <w:rPr>
                <w:rFonts w:ascii="Times New Roman" w:hAnsi="Times New Roman"/>
                <w:i/>
                <w:sz w:val="24"/>
                <w:szCs w:val="24"/>
                <w:lang w:val="en-US" w:eastAsia="x-none"/>
              </w:rPr>
              <w:t xml:space="preserve"> </w:t>
            </w:r>
            <w:proofErr w:type="spellStart"/>
            <w:r w:rsidRPr="00F56CA4">
              <w:rPr>
                <w:rFonts w:ascii="Times New Roman" w:hAnsi="Times New Roman"/>
                <w:i/>
                <w:sz w:val="24"/>
                <w:szCs w:val="24"/>
                <w:lang w:val="en-US" w:eastAsia="x-none"/>
              </w:rPr>
              <w:t>prezentată</w:t>
            </w:r>
            <w:proofErr w:type="spellEnd"/>
            <w:r w:rsidRPr="00F56CA4">
              <w:rPr>
                <w:rFonts w:ascii="Times New Roman" w:hAnsi="Times New Roman"/>
                <w:i/>
                <w:sz w:val="24"/>
                <w:szCs w:val="24"/>
                <w:lang w:val="en-US" w:eastAsia="x-none"/>
              </w:rPr>
              <w:t xml:space="preserve"> </w:t>
            </w:r>
            <w:proofErr w:type="spellStart"/>
            <w:r w:rsidRPr="00F56CA4">
              <w:rPr>
                <w:rFonts w:ascii="Times New Roman" w:hAnsi="Times New Roman"/>
                <w:i/>
                <w:sz w:val="24"/>
                <w:szCs w:val="24"/>
                <w:lang w:val="en-US" w:eastAsia="x-none"/>
              </w:rPr>
              <w:t>dovada</w:t>
            </w:r>
            <w:proofErr w:type="spellEnd"/>
            <w:r w:rsidRPr="00F56CA4">
              <w:rPr>
                <w:rFonts w:ascii="Times New Roman" w:hAnsi="Times New Roman"/>
                <w:i/>
                <w:sz w:val="24"/>
                <w:szCs w:val="24"/>
                <w:lang w:val="en-US" w:eastAsia="x-none"/>
              </w:rPr>
              <w:t xml:space="preserve"> </w:t>
            </w:r>
            <w:proofErr w:type="spellStart"/>
            <w:r w:rsidRPr="00F56CA4">
              <w:rPr>
                <w:rFonts w:ascii="Times New Roman" w:hAnsi="Times New Roman"/>
                <w:i/>
                <w:sz w:val="24"/>
                <w:szCs w:val="24"/>
                <w:lang w:val="en-US" w:eastAsia="x-none"/>
              </w:rPr>
              <w:t>identificării</w:t>
            </w:r>
            <w:proofErr w:type="spellEnd"/>
            <w:r w:rsidRPr="00F56CA4">
              <w:rPr>
                <w:rFonts w:ascii="Times New Roman" w:hAnsi="Times New Roman"/>
                <w:i/>
                <w:sz w:val="24"/>
                <w:szCs w:val="24"/>
                <w:lang w:val="en-US" w:eastAsia="x-none"/>
              </w:rPr>
              <w:t xml:space="preserve"> </w:t>
            </w:r>
            <w:proofErr w:type="spellStart"/>
            <w:r w:rsidRPr="00F56CA4">
              <w:rPr>
                <w:rFonts w:ascii="Times New Roman" w:hAnsi="Times New Roman"/>
                <w:i/>
                <w:sz w:val="24"/>
                <w:szCs w:val="24"/>
                <w:lang w:val="en-US" w:eastAsia="x-none"/>
              </w:rPr>
              <w:t>surselor</w:t>
            </w:r>
            <w:proofErr w:type="spellEnd"/>
            <w:r w:rsidRPr="00F56CA4">
              <w:rPr>
                <w:rFonts w:ascii="Times New Roman" w:hAnsi="Times New Roman"/>
                <w:i/>
                <w:sz w:val="24"/>
                <w:szCs w:val="24"/>
                <w:lang w:val="en-US" w:eastAsia="x-none"/>
              </w:rPr>
              <w:t xml:space="preserve"> </w:t>
            </w:r>
            <w:proofErr w:type="spellStart"/>
            <w:r w:rsidRPr="00F56CA4">
              <w:rPr>
                <w:rFonts w:ascii="Times New Roman" w:hAnsi="Times New Roman"/>
                <w:i/>
                <w:sz w:val="24"/>
                <w:szCs w:val="24"/>
                <w:lang w:val="en-US" w:eastAsia="x-none"/>
              </w:rPr>
              <w:t>istorice</w:t>
            </w:r>
            <w:proofErr w:type="spellEnd"/>
            <w:r w:rsidRPr="00F56CA4">
              <w:rPr>
                <w:rFonts w:ascii="Times New Roman" w:hAnsi="Times New Roman"/>
                <w:i/>
                <w:sz w:val="24"/>
                <w:szCs w:val="24"/>
                <w:lang w:val="en-US" w:eastAsia="x-none"/>
              </w:rPr>
              <w:t>.</w:t>
            </w:r>
          </w:p>
        </w:tc>
      </w:tr>
    </w:tbl>
    <w:p w14:paraId="29035638" w14:textId="77777777" w:rsidR="0040284E" w:rsidRPr="003D3ACF" w:rsidRDefault="0040284E" w:rsidP="00692C08">
      <w:pPr>
        <w:tabs>
          <w:tab w:val="left" w:pos="360"/>
        </w:tabs>
        <w:spacing w:after="0" w:line="240" w:lineRule="auto"/>
        <w:jc w:val="both"/>
        <w:rPr>
          <w:rFonts w:eastAsia="Times New Roman"/>
          <w:color w:val="000000"/>
          <w:sz w:val="24"/>
          <w:szCs w:val="24"/>
          <w:lang w:val="en-US"/>
        </w:rPr>
      </w:pPr>
    </w:p>
    <w:p w14:paraId="2794628F" w14:textId="77777777" w:rsidR="00692C08" w:rsidRPr="003D3ACF" w:rsidRDefault="00692C08" w:rsidP="00692C08">
      <w:pPr>
        <w:tabs>
          <w:tab w:val="left" w:pos="360"/>
        </w:tabs>
        <w:spacing w:after="0" w:line="240" w:lineRule="auto"/>
        <w:jc w:val="both"/>
        <w:rPr>
          <w:rFonts w:eastAsia="Times New Roman"/>
          <w:color w:val="000000"/>
          <w:sz w:val="24"/>
          <w:szCs w:val="24"/>
          <w:lang w:val="en-US"/>
        </w:rPr>
      </w:pP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cazul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care, </w:t>
      </w:r>
      <w:proofErr w:type="spellStart"/>
      <w:r w:rsidRPr="003D3ACF">
        <w:rPr>
          <w:rFonts w:eastAsia="Times New Roman"/>
          <w:color w:val="000000"/>
          <w:sz w:val="24"/>
          <w:szCs w:val="24"/>
          <w:lang w:val="en-US"/>
        </w:rPr>
        <w:t>după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verificarea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eligibilității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solicitantului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a </w:t>
      </w:r>
      <w:proofErr w:type="spellStart"/>
      <w:r w:rsidRPr="003D3ACF">
        <w:rPr>
          <w:rFonts w:eastAsia="Times New Roman"/>
          <w:color w:val="000000"/>
          <w:sz w:val="24"/>
          <w:szCs w:val="24"/>
          <w:lang w:val="en-US"/>
        </w:rPr>
        <w:t>condițiilor</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eligibilitate</w:t>
      </w:r>
      <w:proofErr w:type="spellEnd"/>
      <w:r w:rsidRPr="003D3ACF">
        <w:rPr>
          <w:rFonts w:eastAsia="Times New Roman"/>
          <w:color w:val="000000"/>
          <w:sz w:val="24"/>
          <w:szCs w:val="24"/>
          <w:lang w:val="en-US"/>
        </w:rPr>
        <w:t xml:space="preserve"> EG1 – EG5, </w:t>
      </w:r>
      <w:proofErr w:type="spellStart"/>
      <w:r w:rsidRPr="003D3ACF">
        <w:rPr>
          <w:rFonts w:eastAsia="Times New Roman"/>
          <w:color w:val="000000"/>
          <w:sz w:val="24"/>
          <w:szCs w:val="24"/>
          <w:lang w:val="en-US"/>
        </w:rPr>
        <w:t>expertul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constată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cel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puțin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una</w:t>
      </w:r>
      <w:proofErr w:type="spellEnd"/>
      <w:r w:rsidRPr="003D3ACF">
        <w:rPr>
          <w:rFonts w:eastAsia="Times New Roman"/>
          <w:color w:val="000000"/>
          <w:sz w:val="24"/>
          <w:szCs w:val="24"/>
          <w:lang w:val="en-US"/>
        </w:rPr>
        <w:t xml:space="preserve"> din </w:t>
      </w:r>
      <w:proofErr w:type="spellStart"/>
      <w:r w:rsidRPr="003D3ACF">
        <w:rPr>
          <w:rFonts w:eastAsia="Times New Roman"/>
          <w:color w:val="000000"/>
          <w:sz w:val="24"/>
          <w:szCs w:val="24"/>
          <w:lang w:val="en-US"/>
        </w:rPr>
        <w:t>condițiile</w:t>
      </w:r>
      <w:proofErr w:type="spellEnd"/>
      <w:r w:rsidRPr="003D3ACF">
        <w:rPr>
          <w:rFonts w:eastAsia="Times New Roman"/>
          <w:color w:val="000000"/>
          <w:sz w:val="24"/>
          <w:szCs w:val="24"/>
          <w:lang w:val="en-US"/>
        </w:rPr>
        <w:t xml:space="preserve"> din </w:t>
      </w:r>
      <w:proofErr w:type="spellStart"/>
      <w:r w:rsidRPr="003D3ACF">
        <w:rPr>
          <w:rFonts w:eastAsia="Times New Roman"/>
          <w:color w:val="000000"/>
          <w:sz w:val="24"/>
          <w:szCs w:val="24"/>
          <w:lang w:val="en-US"/>
        </w:rPr>
        <w:t>secțiunea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Verificarea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eligibilității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solicitantului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sau</w:t>
      </w:r>
      <w:proofErr w:type="spellEnd"/>
      <w:r w:rsidRPr="003D3ACF">
        <w:rPr>
          <w:rFonts w:eastAsia="Times New Roman"/>
          <w:color w:val="000000"/>
          <w:sz w:val="24"/>
          <w:szCs w:val="24"/>
          <w:lang w:val="en-US"/>
        </w:rPr>
        <w:t xml:space="preserve"> din </w:t>
      </w:r>
      <w:proofErr w:type="spellStart"/>
      <w:r w:rsidRPr="003D3ACF">
        <w:rPr>
          <w:rFonts w:eastAsia="Times New Roman"/>
          <w:color w:val="000000"/>
          <w:sz w:val="24"/>
          <w:szCs w:val="24"/>
          <w:lang w:val="en-US"/>
        </w:rPr>
        <w:t>condițiile</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eligibilitate</w:t>
      </w:r>
      <w:proofErr w:type="spellEnd"/>
      <w:r w:rsidRPr="003D3ACF">
        <w:rPr>
          <w:rFonts w:eastAsia="Times New Roman"/>
          <w:color w:val="000000"/>
          <w:sz w:val="24"/>
          <w:szCs w:val="24"/>
          <w:lang w:val="en-US"/>
        </w:rPr>
        <w:t xml:space="preserve"> EG1 – EG5 nu </w:t>
      </w:r>
      <w:proofErr w:type="spellStart"/>
      <w:r w:rsidRPr="003D3ACF">
        <w:rPr>
          <w:rFonts w:eastAsia="Times New Roman"/>
          <w:color w:val="000000"/>
          <w:sz w:val="24"/>
          <w:szCs w:val="24"/>
          <w:lang w:val="en-US"/>
        </w:rPr>
        <w:t>este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îndeplinită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dacă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solicitantul</w:t>
      </w:r>
      <w:proofErr w:type="spellEnd"/>
      <w:r w:rsidRPr="003D3ACF">
        <w:rPr>
          <w:rFonts w:eastAsia="Times New Roman"/>
          <w:color w:val="000000"/>
          <w:sz w:val="24"/>
          <w:szCs w:val="24"/>
          <w:lang w:val="en-US"/>
        </w:rPr>
        <w:t xml:space="preserve"> nu </w:t>
      </w:r>
      <w:proofErr w:type="spellStart"/>
      <w:r w:rsidRPr="003D3ACF">
        <w:rPr>
          <w:rFonts w:eastAsia="Times New Roman"/>
          <w:color w:val="000000"/>
          <w:sz w:val="24"/>
          <w:szCs w:val="24"/>
          <w:lang w:val="en-US"/>
        </w:rPr>
        <w:t>furnizează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informațiile</w:t>
      </w:r>
      <w:proofErr w:type="spellEnd"/>
      <w:r w:rsidRPr="003D3ACF">
        <w:rPr>
          <w:rFonts w:eastAsia="Times New Roman"/>
          <w:color w:val="000000"/>
          <w:sz w:val="24"/>
          <w:szCs w:val="24"/>
          <w:lang w:val="en-US"/>
        </w:rPr>
        <w:t xml:space="preserve"> solicitate </w:t>
      </w:r>
      <w:proofErr w:type="spellStart"/>
      <w:r w:rsidRPr="003D3ACF">
        <w:rPr>
          <w:rFonts w:eastAsia="Times New Roman"/>
          <w:color w:val="000000"/>
          <w:sz w:val="24"/>
          <w:szCs w:val="24"/>
          <w:lang w:val="en-US"/>
        </w:rPr>
        <w:t>prin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formularul</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informații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suplimentare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cererea</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finanțare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fi </w:t>
      </w:r>
      <w:proofErr w:type="spellStart"/>
      <w:r w:rsidRPr="003D3ACF">
        <w:rPr>
          <w:rFonts w:eastAsia="Times New Roman"/>
          <w:color w:val="000000"/>
          <w:sz w:val="24"/>
          <w:szCs w:val="24"/>
          <w:lang w:val="en-US"/>
        </w:rPr>
        <w:t>declarată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neeligibilă</w:t>
      </w:r>
      <w:proofErr w:type="spellEnd"/>
      <w:r w:rsidRPr="003D3ACF">
        <w:rPr>
          <w:rFonts w:eastAsia="Times New Roman"/>
          <w:color w:val="000000"/>
          <w:sz w:val="24"/>
          <w:szCs w:val="24"/>
          <w:lang w:val="en-US"/>
        </w:rPr>
        <w:t>.</w:t>
      </w:r>
    </w:p>
    <w:p w14:paraId="0295BF66" w14:textId="77777777" w:rsidR="00692C08" w:rsidRPr="003D3ACF" w:rsidRDefault="00692C08" w:rsidP="00692C08">
      <w:pPr>
        <w:tabs>
          <w:tab w:val="left" w:pos="360"/>
        </w:tabs>
        <w:spacing w:after="0" w:line="240" w:lineRule="auto"/>
        <w:jc w:val="both"/>
        <w:rPr>
          <w:rFonts w:eastAsia="Times New Roman"/>
          <w:color w:val="000000"/>
          <w:sz w:val="24"/>
          <w:szCs w:val="24"/>
          <w:lang w:val="en-US"/>
        </w:rPr>
      </w:pPr>
    </w:p>
    <w:p w14:paraId="45DC6F6A" w14:textId="77777777" w:rsidR="00692C08" w:rsidRPr="003D3ACF" w:rsidRDefault="00692C08" w:rsidP="00692C08">
      <w:pPr>
        <w:tabs>
          <w:tab w:val="left" w:pos="360"/>
        </w:tabs>
        <w:spacing w:after="0" w:line="240" w:lineRule="auto"/>
        <w:jc w:val="both"/>
        <w:rPr>
          <w:rFonts w:eastAsia="Times New Roman"/>
          <w:color w:val="000000"/>
          <w:sz w:val="24"/>
          <w:szCs w:val="24"/>
          <w:lang w:val="en-US"/>
        </w:rPr>
      </w:pPr>
    </w:p>
    <w:p w14:paraId="34AB1AAA" w14:textId="77777777" w:rsidR="00692C08" w:rsidRPr="003D3ACF" w:rsidRDefault="00692C08" w:rsidP="00692C08">
      <w:pPr>
        <w:tabs>
          <w:tab w:val="left" w:pos="360"/>
        </w:tabs>
        <w:spacing w:after="0" w:line="240" w:lineRule="auto"/>
        <w:jc w:val="both"/>
        <w:rPr>
          <w:rFonts w:eastAsia="Times New Roman"/>
          <w:b/>
          <w:color w:val="000000"/>
          <w:sz w:val="24"/>
          <w:szCs w:val="24"/>
          <w:lang w:val="en-US"/>
        </w:rPr>
      </w:pPr>
      <w:r w:rsidRPr="003D3ACF">
        <w:rPr>
          <w:rFonts w:eastAsia="Times New Roman"/>
          <w:b/>
          <w:color w:val="000000"/>
          <w:sz w:val="24"/>
          <w:szCs w:val="24"/>
          <w:lang w:val="en-US"/>
        </w:rPr>
        <w:t>3. VERIFICAREA CHELTUIELILOR ELIGIBILE</w:t>
      </w:r>
    </w:p>
    <w:p w14:paraId="232ABE7B" w14:textId="77777777" w:rsidR="00692C08" w:rsidRPr="003D3ACF" w:rsidRDefault="00692C08" w:rsidP="00692C08">
      <w:pPr>
        <w:spacing w:after="0" w:line="240" w:lineRule="auto"/>
        <w:jc w:val="both"/>
        <w:rPr>
          <w:rFonts w:eastAsia="Times New Roman"/>
          <w:color w:val="000000"/>
          <w:sz w:val="24"/>
          <w:szCs w:val="24"/>
          <w:lang w:val="en-US"/>
        </w:rPr>
      </w:pPr>
    </w:p>
    <w:p w14:paraId="39DA3C8A" w14:textId="4543A09C" w:rsidR="00692C08" w:rsidRPr="003D3ACF" w:rsidRDefault="00692C08" w:rsidP="00692C08">
      <w:pPr>
        <w:spacing w:after="0" w:line="240" w:lineRule="auto"/>
        <w:jc w:val="both"/>
        <w:rPr>
          <w:rFonts w:eastAsia="Times New Roman"/>
          <w:color w:val="000000"/>
          <w:sz w:val="24"/>
          <w:szCs w:val="24"/>
          <w:lang w:val="en-US"/>
        </w:rPr>
      </w:pPr>
      <w:proofErr w:type="spellStart"/>
      <w:r w:rsidRPr="003D3ACF">
        <w:rPr>
          <w:rFonts w:eastAsia="Times New Roman"/>
          <w:color w:val="000000"/>
          <w:sz w:val="24"/>
          <w:szCs w:val="24"/>
          <w:lang w:val="en-US"/>
        </w:rPr>
        <w:t>Verificarea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constă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asigurarea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sprijinul</w:t>
      </w:r>
      <w:proofErr w:type="spellEnd"/>
      <w:r w:rsidRPr="003D3ACF">
        <w:rPr>
          <w:rFonts w:eastAsia="Times New Roman"/>
          <w:color w:val="000000"/>
          <w:sz w:val="24"/>
          <w:szCs w:val="24"/>
          <w:lang w:val="en-US"/>
        </w:rPr>
        <w:t xml:space="preserve"> public </w:t>
      </w:r>
      <w:proofErr w:type="spellStart"/>
      <w:r w:rsidRPr="003D3ACF">
        <w:rPr>
          <w:rFonts w:eastAsia="Times New Roman"/>
          <w:color w:val="000000"/>
          <w:sz w:val="24"/>
          <w:szCs w:val="24"/>
          <w:lang w:val="en-US"/>
        </w:rPr>
        <w:t>nerambursabil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solicitat</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planul</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acțiuni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cererea</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finanțare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respectă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prevederile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fișei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măsurii</w:t>
      </w:r>
      <w:proofErr w:type="spellEnd"/>
      <w:r w:rsidRPr="003D3ACF">
        <w:rPr>
          <w:rFonts w:eastAsia="Times New Roman"/>
          <w:color w:val="000000"/>
          <w:sz w:val="24"/>
          <w:szCs w:val="24"/>
          <w:lang w:val="en-US"/>
        </w:rPr>
        <w:t xml:space="preserve"> din SDL, </w:t>
      </w:r>
      <w:proofErr w:type="spellStart"/>
      <w:r w:rsidRPr="003D3ACF">
        <w:rPr>
          <w:rFonts w:eastAsia="Times New Roman"/>
          <w:color w:val="000000"/>
          <w:sz w:val="24"/>
          <w:szCs w:val="24"/>
          <w:lang w:val="en-US"/>
        </w:rPr>
        <w:t>dar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fără</w:t>
      </w:r>
      <w:proofErr w:type="spellEnd"/>
      <w:r w:rsidRPr="003D3ACF">
        <w:rPr>
          <w:rFonts w:eastAsia="Times New Roman"/>
          <w:color w:val="000000"/>
          <w:sz w:val="24"/>
          <w:szCs w:val="24"/>
          <w:lang w:val="en-US"/>
        </w:rPr>
        <w:t xml:space="preserve"> a </w:t>
      </w:r>
      <w:proofErr w:type="spellStart"/>
      <w:proofErr w:type="gramStart"/>
      <w:r w:rsidRPr="003D3ACF">
        <w:rPr>
          <w:rFonts w:eastAsia="Times New Roman"/>
          <w:color w:val="000000"/>
          <w:sz w:val="24"/>
          <w:szCs w:val="24"/>
          <w:lang w:val="en-US"/>
        </w:rPr>
        <w:t>depăși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suma</w:t>
      </w:r>
      <w:proofErr w:type="spellEnd"/>
      <w:proofErr w:type="gramEnd"/>
      <w:r w:rsidRPr="003D3ACF">
        <w:rPr>
          <w:rFonts w:eastAsia="Times New Roman"/>
          <w:color w:val="000000"/>
          <w:sz w:val="24"/>
          <w:szCs w:val="24"/>
          <w:lang w:val="en-US"/>
        </w:rPr>
        <w:t xml:space="preserve"> de </w:t>
      </w:r>
      <w:r w:rsidR="00DD67BA">
        <w:rPr>
          <w:rFonts w:eastAsia="Times New Roman"/>
          <w:color w:val="000000"/>
          <w:sz w:val="24"/>
          <w:szCs w:val="24"/>
          <w:lang w:val="en-US"/>
        </w:rPr>
        <w:t>1</w:t>
      </w:r>
      <w:r w:rsidRPr="003D3ACF">
        <w:rPr>
          <w:rFonts w:eastAsia="Times New Roman"/>
          <w:color w:val="000000"/>
          <w:sz w:val="24"/>
          <w:szCs w:val="24"/>
          <w:lang w:val="en-US"/>
        </w:rPr>
        <w:t xml:space="preserve"> 000 de euro/</w:t>
      </w:r>
      <w:proofErr w:type="spellStart"/>
      <w:r w:rsidRPr="003D3ACF">
        <w:rPr>
          <w:rFonts w:eastAsia="Times New Roman"/>
          <w:color w:val="000000"/>
          <w:sz w:val="24"/>
          <w:szCs w:val="24"/>
          <w:lang w:val="en-US"/>
        </w:rPr>
        <w:t>exploatație</w:t>
      </w:r>
      <w:proofErr w:type="spellEnd"/>
      <w:r w:rsidRPr="003D3ACF">
        <w:rPr>
          <w:rFonts w:eastAsia="Times New Roman"/>
          <w:color w:val="000000"/>
          <w:sz w:val="24"/>
          <w:szCs w:val="24"/>
          <w:lang w:val="en-US"/>
        </w:rPr>
        <w:t xml:space="preserve">/an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o </w:t>
      </w:r>
      <w:proofErr w:type="spellStart"/>
      <w:r w:rsidRPr="003D3ACF">
        <w:rPr>
          <w:rFonts w:eastAsia="Times New Roman"/>
          <w:color w:val="000000"/>
          <w:sz w:val="24"/>
          <w:szCs w:val="24"/>
          <w:lang w:val="en-US"/>
        </w:rPr>
        <w:t>perioadă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mai</w:t>
      </w:r>
      <w:proofErr w:type="spellEnd"/>
      <w:r w:rsidRPr="003D3ACF">
        <w:rPr>
          <w:rFonts w:eastAsia="Times New Roman"/>
          <w:color w:val="000000"/>
          <w:sz w:val="24"/>
          <w:szCs w:val="24"/>
          <w:lang w:val="en-US"/>
        </w:rPr>
        <w:t xml:space="preserve"> mare de 5 ani de la data </w:t>
      </w:r>
      <w:proofErr w:type="spellStart"/>
      <w:r w:rsidRPr="003D3ACF">
        <w:rPr>
          <w:rFonts w:eastAsia="Times New Roman"/>
          <w:color w:val="000000"/>
          <w:sz w:val="24"/>
          <w:szCs w:val="24"/>
          <w:lang w:val="en-US"/>
        </w:rPr>
        <w:t>aderării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pentru</w:t>
      </w:r>
      <w:proofErr w:type="spellEnd"/>
      <w:r w:rsidRPr="003D3ACF">
        <w:rPr>
          <w:rFonts w:eastAsia="Times New Roman"/>
          <w:color w:val="000000"/>
          <w:sz w:val="24"/>
          <w:szCs w:val="24"/>
          <w:lang w:val="en-US"/>
        </w:rPr>
        <w:t xml:space="preserve"> prima </w:t>
      </w:r>
      <w:proofErr w:type="spellStart"/>
      <w:r w:rsidRPr="003D3ACF">
        <w:rPr>
          <w:rFonts w:eastAsia="Times New Roman"/>
          <w:color w:val="000000"/>
          <w:sz w:val="24"/>
          <w:szCs w:val="24"/>
          <w:lang w:val="en-US"/>
        </w:rPr>
        <w:t>dată</w:t>
      </w:r>
      <w:proofErr w:type="spellEnd"/>
      <w:r w:rsidRPr="003D3ACF">
        <w:rPr>
          <w:rFonts w:eastAsia="Times New Roman"/>
          <w:color w:val="000000"/>
          <w:sz w:val="24"/>
          <w:szCs w:val="24"/>
          <w:lang w:val="en-US"/>
        </w:rPr>
        <w:t xml:space="preserve"> la o schema de </w:t>
      </w:r>
      <w:proofErr w:type="spellStart"/>
      <w:r w:rsidRPr="003D3ACF">
        <w:rPr>
          <w:rFonts w:eastAsia="Times New Roman"/>
          <w:color w:val="000000"/>
          <w:sz w:val="24"/>
          <w:szCs w:val="24"/>
          <w:lang w:val="en-US"/>
        </w:rPr>
        <w:t>calitate</w:t>
      </w:r>
      <w:proofErr w:type="spellEnd"/>
      <w:r w:rsidRPr="003D3ACF">
        <w:rPr>
          <w:rFonts w:eastAsia="Times New Roman"/>
          <w:color w:val="000000"/>
          <w:sz w:val="24"/>
          <w:szCs w:val="24"/>
          <w:lang w:val="en-US"/>
        </w:rPr>
        <w:t>.</w:t>
      </w:r>
    </w:p>
    <w:p w14:paraId="04515B65" w14:textId="77777777" w:rsidR="00692C08" w:rsidRPr="003D3ACF" w:rsidRDefault="00692C08" w:rsidP="00692C08">
      <w:pPr>
        <w:spacing w:after="0" w:line="240" w:lineRule="auto"/>
        <w:jc w:val="both"/>
        <w:rPr>
          <w:rFonts w:eastAsia="Times New Roman"/>
          <w:color w:val="000000"/>
          <w:sz w:val="24"/>
          <w:szCs w:val="24"/>
          <w:lang w:val="en-US"/>
        </w:rPr>
      </w:pPr>
    </w:p>
    <w:p w14:paraId="402BDC53" w14:textId="77777777" w:rsidR="00692C08" w:rsidRPr="003D3ACF" w:rsidRDefault="00692C08" w:rsidP="00692C08">
      <w:pPr>
        <w:spacing w:after="0" w:line="240" w:lineRule="auto"/>
        <w:jc w:val="both"/>
        <w:rPr>
          <w:rFonts w:eastAsia="Times New Roman"/>
          <w:b/>
          <w:color w:val="000000"/>
          <w:sz w:val="24"/>
          <w:szCs w:val="24"/>
          <w:lang w:val="en-US"/>
        </w:rPr>
      </w:pPr>
      <w:r w:rsidRPr="003D3ACF">
        <w:rPr>
          <w:rFonts w:eastAsia="Times New Roman"/>
          <w:b/>
          <w:color w:val="000000"/>
          <w:sz w:val="24"/>
          <w:szCs w:val="24"/>
          <w:lang w:val="en-US"/>
        </w:rPr>
        <w:t xml:space="preserve">3.1. Sunt </w:t>
      </w:r>
      <w:proofErr w:type="spellStart"/>
      <w:r w:rsidRPr="003D3ACF">
        <w:rPr>
          <w:rFonts w:eastAsia="Times New Roman"/>
          <w:b/>
          <w:color w:val="000000"/>
          <w:sz w:val="24"/>
          <w:szCs w:val="24"/>
          <w:lang w:val="en-US"/>
        </w:rPr>
        <w:t>respectate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cheltuielile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eligibile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în</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conformitate</w:t>
      </w:r>
      <w:proofErr w:type="spellEnd"/>
      <w:r w:rsidRPr="003D3ACF">
        <w:rPr>
          <w:rFonts w:eastAsia="Times New Roman"/>
          <w:b/>
          <w:color w:val="000000"/>
          <w:sz w:val="24"/>
          <w:szCs w:val="24"/>
          <w:lang w:val="en-US"/>
        </w:rPr>
        <w:t xml:space="preserve"> cu </w:t>
      </w:r>
      <w:proofErr w:type="spellStart"/>
      <w:r w:rsidRPr="003D3ACF">
        <w:rPr>
          <w:rFonts w:eastAsia="Times New Roman"/>
          <w:b/>
          <w:color w:val="000000"/>
          <w:sz w:val="24"/>
          <w:szCs w:val="24"/>
          <w:lang w:val="en-US"/>
        </w:rPr>
        <w:t>fișa</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măsurii</w:t>
      </w:r>
      <w:proofErr w:type="spellEnd"/>
      <w:r w:rsidRPr="003D3ACF">
        <w:rPr>
          <w:rFonts w:eastAsia="Times New Roman"/>
          <w:b/>
          <w:color w:val="000000"/>
          <w:sz w:val="24"/>
          <w:szCs w:val="24"/>
          <w:lang w:val="en-US"/>
        </w:rPr>
        <w:t xml:space="preserve"> din SDL </w:t>
      </w:r>
      <w:proofErr w:type="spellStart"/>
      <w:r w:rsidRPr="003D3ACF">
        <w:rPr>
          <w:rFonts w:eastAsia="Times New Roman"/>
          <w:b/>
          <w:color w:val="000000"/>
          <w:sz w:val="24"/>
          <w:szCs w:val="24"/>
          <w:lang w:val="en-US"/>
        </w:rPr>
        <w:t>și</w:t>
      </w:r>
      <w:proofErr w:type="spellEnd"/>
      <w:r w:rsidRPr="003D3ACF">
        <w:rPr>
          <w:rFonts w:eastAsia="Times New Roman"/>
          <w:b/>
          <w:color w:val="000000"/>
          <w:sz w:val="24"/>
          <w:szCs w:val="24"/>
          <w:lang w:val="en-US"/>
        </w:rPr>
        <w:t xml:space="preserve"> cap. 8.1 din PNDR 2014-2020?</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8"/>
        <w:gridCol w:w="4788"/>
      </w:tblGrid>
      <w:tr w:rsidR="00692C08" w:rsidRPr="005D111A" w14:paraId="43565597" w14:textId="77777777" w:rsidTr="006B198D">
        <w:tc>
          <w:tcPr>
            <w:tcW w:w="4934" w:type="dxa"/>
            <w:shd w:val="clear" w:color="auto" w:fill="BFBFBF"/>
            <w:vAlign w:val="center"/>
          </w:tcPr>
          <w:p w14:paraId="6DB0438D" w14:textId="77777777" w:rsidR="00692C08" w:rsidRPr="003D3ACF" w:rsidRDefault="00692C08" w:rsidP="006B198D">
            <w:pPr>
              <w:keepNext/>
              <w:keepLines/>
              <w:spacing w:after="0" w:line="240" w:lineRule="auto"/>
              <w:jc w:val="center"/>
              <w:rPr>
                <w:rFonts w:eastAsia="Times New Roman"/>
                <w:b/>
                <w:color w:val="000000"/>
                <w:sz w:val="24"/>
                <w:szCs w:val="24"/>
                <w:lang w:val="en-US"/>
              </w:rPr>
            </w:pPr>
            <w:r w:rsidRPr="003D3ACF">
              <w:rPr>
                <w:rFonts w:eastAsia="Times New Roman"/>
                <w:b/>
                <w:color w:val="000000"/>
                <w:sz w:val="24"/>
                <w:szCs w:val="24"/>
                <w:lang w:val="en-US"/>
              </w:rPr>
              <w:t>DOCUMENTE PREZENTATE</w:t>
            </w:r>
          </w:p>
        </w:tc>
        <w:tc>
          <w:tcPr>
            <w:tcW w:w="4935" w:type="dxa"/>
            <w:shd w:val="clear" w:color="auto" w:fill="BFBFBF"/>
            <w:vAlign w:val="center"/>
          </w:tcPr>
          <w:p w14:paraId="1E1C6B8A" w14:textId="77777777" w:rsidR="00692C08" w:rsidRPr="003D3ACF" w:rsidRDefault="00692C08" w:rsidP="006B198D">
            <w:pPr>
              <w:spacing w:after="0" w:line="240" w:lineRule="auto"/>
              <w:jc w:val="center"/>
              <w:rPr>
                <w:b/>
                <w:color w:val="000000"/>
                <w:sz w:val="24"/>
                <w:szCs w:val="24"/>
                <w:lang w:val="en-US"/>
              </w:rPr>
            </w:pPr>
            <w:r w:rsidRPr="003D3ACF">
              <w:rPr>
                <w:b/>
                <w:color w:val="000000"/>
                <w:sz w:val="24"/>
                <w:szCs w:val="24"/>
                <w:lang w:val="en-US"/>
              </w:rPr>
              <w:t>PUNCTE DE VERIFICAT ÎN DOCUMENTE</w:t>
            </w:r>
          </w:p>
        </w:tc>
      </w:tr>
      <w:tr w:rsidR="00692C08" w:rsidRPr="005D111A" w14:paraId="5F41346C" w14:textId="77777777" w:rsidTr="006B198D">
        <w:tc>
          <w:tcPr>
            <w:tcW w:w="4934" w:type="dxa"/>
            <w:shd w:val="clear" w:color="auto" w:fill="auto"/>
            <w:vAlign w:val="center"/>
          </w:tcPr>
          <w:p w14:paraId="621E4E21" w14:textId="77777777" w:rsidR="00692C08" w:rsidRPr="003D3ACF" w:rsidRDefault="00692C08" w:rsidP="006B198D">
            <w:pPr>
              <w:overflowPunct w:val="0"/>
              <w:spacing w:after="0" w:line="240" w:lineRule="auto"/>
              <w:rPr>
                <w:rFonts w:eastAsia="Times New Roman"/>
                <w:b/>
                <w:color w:val="000000"/>
                <w:sz w:val="24"/>
                <w:szCs w:val="24"/>
                <w:lang w:val="en-US"/>
              </w:rPr>
            </w:pPr>
            <w:proofErr w:type="spellStart"/>
            <w:r w:rsidRPr="003D3ACF">
              <w:rPr>
                <w:rFonts w:eastAsia="Times New Roman"/>
                <w:b/>
                <w:color w:val="000000"/>
                <w:sz w:val="24"/>
                <w:szCs w:val="24"/>
                <w:lang w:val="en-US"/>
              </w:rPr>
              <w:t>Documente</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verificat</w:t>
            </w:r>
            <w:proofErr w:type="spellEnd"/>
            <w:r w:rsidRPr="003D3ACF">
              <w:rPr>
                <w:rFonts w:eastAsia="Times New Roman"/>
                <w:b/>
                <w:color w:val="000000"/>
                <w:sz w:val="24"/>
                <w:szCs w:val="24"/>
                <w:lang w:val="en-US"/>
              </w:rPr>
              <w:t>:</w:t>
            </w:r>
          </w:p>
          <w:p w14:paraId="3FA844BF" w14:textId="77777777" w:rsidR="00692C08" w:rsidRPr="003D3ACF" w:rsidRDefault="00692C08" w:rsidP="006B198D">
            <w:pPr>
              <w:overflowPunct w:val="0"/>
              <w:spacing w:after="0" w:line="240" w:lineRule="auto"/>
              <w:rPr>
                <w:rFonts w:eastAsia="Times New Roman"/>
                <w:b/>
                <w:color w:val="000000"/>
                <w:sz w:val="24"/>
                <w:szCs w:val="24"/>
                <w:lang w:val="en-US"/>
              </w:rPr>
            </w:pPr>
          </w:p>
          <w:p w14:paraId="3562176C" w14:textId="77777777" w:rsidR="00692C08" w:rsidRPr="003D3ACF" w:rsidRDefault="00692C08" w:rsidP="006B198D">
            <w:pPr>
              <w:spacing w:after="0" w:line="240" w:lineRule="auto"/>
              <w:rPr>
                <w:rFonts w:eastAsia="Times New Roman"/>
                <w:color w:val="000000"/>
                <w:sz w:val="24"/>
                <w:szCs w:val="24"/>
                <w:lang w:val="en-US"/>
              </w:rPr>
            </w:pPr>
            <w:proofErr w:type="spellStart"/>
            <w:r w:rsidRPr="003D3ACF">
              <w:rPr>
                <w:rFonts w:eastAsia="Times New Roman"/>
                <w:color w:val="000000"/>
                <w:sz w:val="24"/>
                <w:szCs w:val="24"/>
                <w:lang w:val="en-US"/>
              </w:rPr>
              <w:t>Cererea</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finanțare</w:t>
            </w:r>
            <w:proofErr w:type="spellEnd"/>
          </w:p>
          <w:p w14:paraId="0F296161" w14:textId="77777777" w:rsidR="00692C08" w:rsidRPr="003D3ACF" w:rsidRDefault="00692C08" w:rsidP="006B198D">
            <w:pPr>
              <w:spacing w:after="0" w:line="240" w:lineRule="auto"/>
              <w:rPr>
                <w:rFonts w:eastAsia="Times New Roman"/>
                <w:color w:val="000000"/>
                <w:sz w:val="24"/>
                <w:szCs w:val="24"/>
                <w:lang w:val="en-US"/>
              </w:rPr>
            </w:pPr>
          </w:p>
          <w:p w14:paraId="4189833B" w14:textId="77777777" w:rsidR="00692C08" w:rsidRPr="003D3ACF" w:rsidRDefault="00692C08" w:rsidP="006B198D">
            <w:pPr>
              <w:overflowPunct w:val="0"/>
              <w:spacing w:after="0" w:line="240" w:lineRule="auto"/>
              <w:rPr>
                <w:rFonts w:eastAsia="Times New Roman"/>
                <w:color w:val="000000"/>
                <w:sz w:val="24"/>
                <w:szCs w:val="24"/>
                <w:lang w:val="en-US"/>
              </w:rPr>
            </w:pPr>
            <w:r w:rsidRPr="003D3ACF">
              <w:rPr>
                <w:rFonts w:eastAsia="Times New Roman"/>
                <w:b/>
                <w:color w:val="000000"/>
                <w:sz w:val="24"/>
                <w:szCs w:val="24"/>
                <w:lang w:val="en-US"/>
              </w:rPr>
              <w:t>Doc. 1.</w:t>
            </w:r>
            <w:r w:rsidRPr="003D3ACF">
              <w:rPr>
                <w:rFonts w:eastAsia="Times New Roman"/>
                <w:color w:val="000000"/>
                <w:sz w:val="24"/>
                <w:szCs w:val="24"/>
                <w:lang w:val="en-US"/>
              </w:rPr>
              <w:t xml:space="preserve"> Plan de </w:t>
            </w:r>
            <w:proofErr w:type="spellStart"/>
            <w:r w:rsidRPr="003D3ACF">
              <w:rPr>
                <w:rFonts w:eastAsia="Times New Roman"/>
                <w:color w:val="000000"/>
                <w:sz w:val="24"/>
                <w:szCs w:val="24"/>
                <w:lang w:val="en-US"/>
              </w:rPr>
              <w:t>acțiuni</w:t>
            </w:r>
            <w:proofErr w:type="spellEnd"/>
          </w:p>
          <w:p w14:paraId="537C42BA" w14:textId="77777777" w:rsidR="00692C08" w:rsidRPr="003D3ACF" w:rsidRDefault="00692C08" w:rsidP="006B198D">
            <w:pPr>
              <w:overflowPunct w:val="0"/>
              <w:spacing w:after="0" w:line="240" w:lineRule="auto"/>
              <w:rPr>
                <w:rFonts w:eastAsia="Times New Roman"/>
                <w:color w:val="000000"/>
                <w:sz w:val="24"/>
                <w:szCs w:val="24"/>
                <w:lang w:val="en-US"/>
              </w:rPr>
            </w:pPr>
          </w:p>
          <w:p w14:paraId="6118C0AC" w14:textId="77777777" w:rsidR="00692C08" w:rsidRPr="003D3ACF" w:rsidRDefault="00692C08" w:rsidP="006B198D">
            <w:pPr>
              <w:overflowPunct w:val="0"/>
              <w:spacing w:after="0" w:line="240" w:lineRule="auto"/>
              <w:rPr>
                <w:rFonts w:cs="MyriadPro-Regular"/>
                <w:sz w:val="24"/>
                <w:szCs w:val="24"/>
                <w:lang w:eastAsia="ro-RO"/>
              </w:rPr>
            </w:pPr>
            <w:r w:rsidRPr="003D3ACF">
              <w:rPr>
                <w:rFonts w:cs="MyriadPro-Regular"/>
                <w:b/>
                <w:sz w:val="24"/>
                <w:szCs w:val="24"/>
                <w:lang w:eastAsia="ro-RO"/>
              </w:rPr>
              <w:t>Doc. 5.</w:t>
            </w:r>
            <w:r w:rsidRPr="003D3ACF">
              <w:rPr>
                <w:rFonts w:cs="MyriadPro-Regular"/>
                <w:sz w:val="24"/>
                <w:szCs w:val="24"/>
                <w:lang w:eastAsia="ro-RO"/>
              </w:rPr>
              <w:t xml:space="preserve"> Precontract/Contract încheiat cu un Organism de Inspecție și Certificare acreditat de RENAR și recunoscut de MADR</w:t>
            </w:r>
          </w:p>
          <w:p w14:paraId="0DA45DEE" w14:textId="77777777" w:rsidR="00692C08" w:rsidRPr="003D3ACF" w:rsidRDefault="00692C08" w:rsidP="006B198D">
            <w:pPr>
              <w:overflowPunct w:val="0"/>
              <w:spacing w:after="0" w:line="240" w:lineRule="auto"/>
              <w:rPr>
                <w:rFonts w:cs="MyriadPro-Regular"/>
                <w:sz w:val="24"/>
                <w:szCs w:val="24"/>
                <w:lang w:eastAsia="ro-RO"/>
              </w:rPr>
            </w:pPr>
          </w:p>
          <w:p w14:paraId="75B425F6" w14:textId="77777777" w:rsidR="00692C08" w:rsidRPr="003D3ACF" w:rsidRDefault="00692C08" w:rsidP="006B198D">
            <w:pPr>
              <w:overflowPunct w:val="0"/>
              <w:spacing w:after="0" w:line="240" w:lineRule="auto"/>
              <w:rPr>
                <w:rFonts w:eastAsia="Times New Roman"/>
                <w:color w:val="000000"/>
                <w:sz w:val="24"/>
                <w:szCs w:val="24"/>
                <w:lang w:val="en-US"/>
              </w:rPr>
            </w:pPr>
            <w:proofErr w:type="spellStart"/>
            <w:r w:rsidRPr="003D3ACF">
              <w:rPr>
                <w:rFonts w:eastAsia="Times New Roman"/>
                <w:color w:val="000000"/>
                <w:sz w:val="24"/>
                <w:szCs w:val="24"/>
                <w:lang w:val="en-US"/>
              </w:rPr>
              <w:t>Pagina</w:t>
            </w:r>
            <w:proofErr w:type="spellEnd"/>
            <w:r w:rsidRPr="003D3ACF">
              <w:rPr>
                <w:rFonts w:eastAsia="Times New Roman"/>
                <w:color w:val="000000"/>
                <w:sz w:val="24"/>
                <w:szCs w:val="24"/>
                <w:lang w:val="en-US"/>
              </w:rPr>
              <w:t xml:space="preserve"> de internet: </w:t>
            </w:r>
            <w:hyperlink r:id="rId30" w:history="1">
              <w:r w:rsidRPr="003D3ACF">
                <w:rPr>
                  <w:rFonts w:eastAsia="Times New Roman" w:cs="Calibri"/>
                  <w:bCs/>
                  <w:color w:val="0000FF"/>
                  <w:sz w:val="24"/>
                  <w:szCs w:val="24"/>
                  <w:u w:val="single"/>
                </w:rPr>
                <w:t>http://www.madr.ro/agricultura-ecologica/organisme-de-control-aprobate.html</w:t>
              </w:r>
            </w:hyperlink>
          </w:p>
        </w:tc>
        <w:tc>
          <w:tcPr>
            <w:tcW w:w="4935" w:type="dxa"/>
            <w:shd w:val="clear" w:color="auto" w:fill="auto"/>
          </w:tcPr>
          <w:p w14:paraId="1B21388B" w14:textId="77777777" w:rsidR="00692C08" w:rsidRPr="003D3ACF" w:rsidRDefault="00692C08" w:rsidP="006B198D">
            <w:pPr>
              <w:spacing w:after="0" w:line="240" w:lineRule="auto"/>
              <w:jc w:val="both"/>
              <w:rPr>
                <w:rFonts w:eastAsia="Times New Roman"/>
                <w:b/>
                <w:color w:val="000000"/>
                <w:sz w:val="24"/>
                <w:szCs w:val="24"/>
                <w:lang w:val="en-US"/>
              </w:rPr>
            </w:pPr>
            <w:proofErr w:type="spellStart"/>
            <w:r w:rsidRPr="003D3ACF">
              <w:rPr>
                <w:rFonts w:eastAsia="Times New Roman"/>
                <w:b/>
                <w:color w:val="000000"/>
                <w:sz w:val="24"/>
                <w:szCs w:val="24"/>
                <w:lang w:val="en-US"/>
              </w:rPr>
              <w:lastRenderedPageBreak/>
              <w:t>Beneficiarii</w:t>
            </w:r>
            <w:proofErr w:type="spellEnd"/>
            <w:r w:rsidRPr="003D3ACF">
              <w:rPr>
                <w:rFonts w:eastAsia="Times New Roman"/>
                <w:b/>
                <w:color w:val="000000"/>
                <w:sz w:val="24"/>
                <w:szCs w:val="24"/>
                <w:lang w:val="en-US"/>
              </w:rPr>
              <w:t xml:space="preserve"> nu pot </w:t>
            </w:r>
            <w:proofErr w:type="spellStart"/>
            <w:r w:rsidRPr="003D3ACF">
              <w:rPr>
                <w:rFonts w:eastAsia="Times New Roman"/>
                <w:b/>
                <w:color w:val="000000"/>
                <w:sz w:val="24"/>
                <w:szCs w:val="24"/>
                <w:lang w:val="en-US"/>
              </w:rPr>
              <w:t>solicita</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decât</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rambursarea</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cheltuielilor</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eligibile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efectuate</w:t>
            </w:r>
            <w:proofErr w:type="spellEnd"/>
            <w:r w:rsidRPr="003D3ACF">
              <w:rPr>
                <w:rFonts w:eastAsia="Times New Roman"/>
                <w:b/>
                <w:color w:val="000000"/>
                <w:sz w:val="24"/>
                <w:szCs w:val="24"/>
                <w:lang w:val="en-US"/>
              </w:rPr>
              <w:t xml:space="preserve"> de la data </w:t>
            </w:r>
            <w:proofErr w:type="spellStart"/>
            <w:r w:rsidRPr="003D3ACF">
              <w:rPr>
                <w:rFonts w:eastAsia="Times New Roman"/>
                <w:b/>
                <w:color w:val="000000"/>
                <w:sz w:val="24"/>
                <w:szCs w:val="24"/>
                <w:lang w:val="en-US"/>
              </w:rPr>
              <w:t>semnării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contractului</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finanțare</w:t>
            </w:r>
            <w:proofErr w:type="spellEnd"/>
            <w:r w:rsidRPr="003D3ACF">
              <w:rPr>
                <w:rFonts w:eastAsia="Times New Roman"/>
                <w:b/>
                <w:color w:val="000000"/>
                <w:sz w:val="24"/>
                <w:szCs w:val="24"/>
                <w:lang w:val="en-US"/>
              </w:rPr>
              <w:t xml:space="preserve"> cu AFIR.</w:t>
            </w:r>
          </w:p>
          <w:p w14:paraId="6482EECE" w14:textId="77777777" w:rsidR="00692C08" w:rsidRPr="003D3ACF" w:rsidRDefault="00692C08" w:rsidP="006B198D">
            <w:pPr>
              <w:spacing w:after="0" w:line="240" w:lineRule="auto"/>
              <w:jc w:val="both"/>
              <w:rPr>
                <w:rFonts w:eastAsia="Times New Roman"/>
                <w:b/>
                <w:color w:val="000000"/>
                <w:sz w:val="24"/>
                <w:szCs w:val="24"/>
                <w:lang w:val="en-US"/>
              </w:rPr>
            </w:pPr>
          </w:p>
          <w:p w14:paraId="0E104B87" w14:textId="77777777" w:rsidR="00692C08" w:rsidRPr="003D3ACF" w:rsidRDefault="00692C08" w:rsidP="006B198D">
            <w:pPr>
              <w:spacing w:after="0" w:line="240" w:lineRule="auto"/>
              <w:jc w:val="both"/>
              <w:rPr>
                <w:rFonts w:eastAsia="Times New Roman"/>
                <w:color w:val="000000"/>
                <w:sz w:val="24"/>
                <w:szCs w:val="24"/>
                <w:lang w:val="en-US"/>
              </w:rPr>
            </w:pPr>
            <w:proofErr w:type="spellStart"/>
            <w:r w:rsidRPr="003D3ACF">
              <w:rPr>
                <w:rFonts w:eastAsia="Times New Roman"/>
                <w:b/>
                <w:color w:val="000000"/>
                <w:sz w:val="24"/>
                <w:szCs w:val="24"/>
                <w:lang w:val="en-US"/>
              </w:rPr>
              <w:t>Cheltuielile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eligibile</w:t>
            </w:r>
            <w:proofErr w:type="spellEnd"/>
            <w:r w:rsidRPr="003D3ACF">
              <w:rPr>
                <w:rFonts w:eastAsia="Times New Roman"/>
                <w:color w:val="000000"/>
                <w:sz w:val="24"/>
                <w:szCs w:val="24"/>
                <w:lang w:val="en-US"/>
              </w:rPr>
              <w:t xml:space="preserve"> sunt </w:t>
            </w:r>
            <w:proofErr w:type="spellStart"/>
            <w:r w:rsidRPr="003D3ACF">
              <w:rPr>
                <w:rFonts w:eastAsia="Times New Roman"/>
                <w:color w:val="000000"/>
                <w:sz w:val="24"/>
                <w:szCs w:val="24"/>
                <w:lang w:val="en-US"/>
              </w:rPr>
              <w:t>reprezentate</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costurile</w:t>
            </w:r>
            <w:proofErr w:type="spellEnd"/>
            <w:r w:rsidRPr="003D3ACF">
              <w:rPr>
                <w:rFonts w:eastAsia="Times New Roman"/>
                <w:color w:val="000000"/>
                <w:sz w:val="24"/>
                <w:szCs w:val="24"/>
                <w:lang w:val="en-US"/>
              </w:rPr>
              <w:t xml:space="preserve"> fixe </w:t>
            </w:r>
            <w:proofErr w:type="spellStart"/>
            <w:r w:rsidRPr="003D3ACF">
              <w:rPr>
                <w:rFonts w:eastAsia="Times New Roman"/>
                <w:color w:val="000000"/>
                <w:sz w:val="24"/>
                <w:szCs w:val="24"/>
                <w:lang w:val="en-US"/>
              </w:rPr>
              <w:t>suportate</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fermieri</w:t>
            </w:r>
            <w:proofErr w:type="spellEnd"/>
            <w:r w:rsidRPr="003D3ACF">
              <w:rPr>
                <w:rFonts w:eastAsia="Times New Roman"/>
                <w:color w:val="000000"/>
                <w:sz w:val="24"/>
                <w:szCs w:val="24"/>
                <w:lang w:val="en-US"/>
              </w:rPr>
              <w:t>/</w:t>
            </w:r>
            <w:proofErr w:type="spellStart"/>
            <w:r w:rsidRPr="003D3ACF">
              <w:rPr>
                <w:rFonts w:eastAsia="Times New Roman"/>
                <w:color w:val="000000"/>
                <w:sz w:val="24"/>
                <w:szCs w:val="24"/>
                <w:lang w:val="en-US"/>
              </w:rPr>
              <w:t>grupurile</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fermieri</w:t>
            </w:r>
            <w:proofErr w:type="spellEnd"/>
            <w:r w:rsidRPr="003D3ACF">
              <w:rPr>
                <w:rFonts w:eastAsia="Times New Roman"/>
                <w:color w:val="000000"/>
                <w:sz w:val="24"/>
                <w:szCs w:val="24"/>
                <w:lang w:val="en-US"/>
              </w:rPr>
              <w:t xml:space="preserve"> ca </w:t>
            </w:r>
            <w:proofErr w:type="spellStart"/>
            <w:r w:rsidRPr="003D3ACF">
              <w:rPr>
                <w:rFonts w:eastAsia="Times New Roman"/>
                <w:color w:val="000000"/>
                <w:sz w:val="24"/>
                <w:szCs w:val="24"/>
                <w:lang w:val="en-US"/>
              </w:rPr>
              <w:t>urmare</w:t>
            </w:r>
            <w:proofErr w:type="spellEnd"/>
            <w:r w:rsidRPr="003D3ACF">
              <w:rPr>
                <w:rFonts w:eastAsia="Times New Roman"/>
                <w:color w:val="000000"/>
                <w:sz w:val="24"/>
                <w:szCs w:val="24"/>
                <w:lang w:val="en-US"/>
              </w:rPr>
              <w:t xml:space="preserve"> a </w:t>
            </w:r>
            <w:proofErr w:type="spellStart"/>
            <w:r w:rsidRPr="003D3ACF">
              <w:rPr>
                <w:rFonts w:eastAsia="Times New Roman"/>
                <w:color w:val="000000"/>
                <w:sz w:val="24"/>
                <w:szCs w:val="24"/>
                <w:lang w:val="en-US"/>
              </w:rPr>
              <w:t>participării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acestora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într</w:t>
            </w:r>
            <w:proofErr w:type="spellEnd"/>
            <w:r w:rsidRPr="003D3ACF">
              <w:rPr>
                <w:rFonts w:eastAsia="Times New Roman"/>
                <w:color w:val="000000"/>
                <w:sz w:val="24"/>
                <w:szCs w:val="24"/>
                <w:lang w:val="en-US"/>
              </w:rPr>
              <w:t xml:space="preserve">-o </w:t>
            </w:r>
            <w:proofErr w:type="spellStart"/>
            <w:r w:rsidRPr="003D3ACF">
              <w:rPr>
                <w:rFonts w:eastAsia="Times New Roman"/>
                <w:color w:val="000000"/>
                <w:sz w:val="24"/>
                <w:szCs w:val="24"/>
                <w:lang w:val="en-US"/>
              </w:rPr>
              <w:t>schemă</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calitate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cuprind</w:t>
            </w:r>
            <w:proofErr w:type="spellEnd"/>
            <w:r w:rsidRPr="003D3ACF">
              <w:rPr>
                <w:rFonts w:eastAsia="Times New Roman"/>
                <w:color w:val="000000"/>
                <w:sz w:val="24"/>
                <w:szCs w:val="24"/>
                <w:lang w:val="en-US"/>
              </w:rPr>
              <w:t>:</w:t>
            </w:r>
          </w:p>
          <w:p w14:paraId="222E22BB" w14:textId="77777777" w:rsidR="00692C08" w:rsidRPr="003D3ACF" w:rsidRDefault="00692C08" w:rsidP="00692C08">
            <w:pPr>
              <w:numPr>
                <w:ilvl w:val="0"/>
                <w:numId w:val="36"/>
              </w:numPr>
              <w:spacing w:after="0" w:line="240" w:lineRule="auto"/>
              <w:ind w:left="720"/>
              <w:jc w:val="both"/>
              <w:rPr>
                <w:rFonts w:eastAsia="Times New Roman"/>
                <w:color w:val="000000"/>
                <w:sz w:val="24"/>
                <w:szCs w:val="24"/>
                <w:lang w:val="en-US"/>
              </w:rPr>
            </w:pPr>
            <w:proofErr w:type="spellStart"/>
            <w:r w:rsidRPr="003D3ACF">
              <w:rPr>
                <w:rFonts w:eastAsia="Times New Roman"/>
                <w:color w:val="000000"/>
                <w:sz w:val="24"/>
                <w:szCs w:val="24"/>
                <w:lang w:val="en-US"/>
              </w:rPr>
              <w:t>costurile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aferente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aderării</w:t>
            </w:r>
            <w:proofErr w:type="spellEnd"/>
            <w:r w:rsidRPr="003D3ACF">
              <w:rPr>
                <w:rFonts w:eastAsia="Times New Roman"/>
                <w:color w:val="000000"/>
                <w:sz w:val="24"/>
                <w:szCs w:val="24"/>
                <w:lang w:val="en-US"/>
              </w:rPr>
              <w:t xml:space="preserve"> la o </w:t>
            </w:r>
            <w:proofErr w:type="spellStart"/>
            <w:r w:rsidRPr="003D3ACF">
              <w:rPr>
                <w:rFonts w:eastAsia="Times New Roman"/>
                <w:color w:val="000000"/>
                <w:sz w:val="24"/>
                <w:szCs w:val="24"/>
                <w:lang w:val="en-US"/>
              </w:rPr>
              <w:t>schemă</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calitate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eligibilă</w:t>
            </w:r>
            <w:proofErr w:type="spellEnd"/>
            <w:r w:rsidRPr="003D3ACF">
              <w:rPr>
                <w:rFonts w:eastAsia="Times New Roman"/>
                <w:color w:val="000000"/>
                <w:sz w:val="24"/>
                <w:szCs w:val="24"/>
                <w:lang w:val="en-US"/>
              </w:rPr>
              <w:t xml:space="preserve">, conform </w:t>
            </w:r>
            <w:proofErr w:type="spellStart"/>
            <w:r w:rsidRPr="003D3ACF">
              <w:rPr>
                <w:rFonts w:eastAsia="Times New Roman"/>
                <w:color w:val="000000"/>
                <w:sz w:val="24"/>
                <w:szCs w:val="24"/>
                <w:lang w:val="en-US"/>
              </w:rPr>
              <w:t>verificării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documentației</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autoritatea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lastRenderedPageBreak/>
              <w:t>competentă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organismul</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certificare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respectiv</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tarifele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percepute</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organismele</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certificare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cadrul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procesului</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certificare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pentru</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inițierea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certificării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controlul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solicitantului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cheltuielile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aferente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testării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urma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căreia</w:t>
            </w:r>
            <w:proofErr w:type="spellEnd"/>
            <w:r w:rsidRPr="003D3ACF">
              <w:rPr>
                <w:rFonts w:eastAsia="Times New Roman"/>
                <w:color w:val="000000"/>
                <w:sz w:val="24"/>
                <w:szCs w:val="24"/>
                <w:lang w:val="en-US"/>
              </w:rPr>
              <w:t xml:space="preserve"> se </w:t>
            </w:r>
            <w:proofErr w:type="spellStart"/>
            <w:r w:rsidRPr="003D3ACF">
              <w:rPr>
                <w:rFonts w:eastAsia="Times New Roman"/>
                <w:color w:val="000000"/>
                <w:sz w:val="24"/>
                <w:szCs w:val="24"/>
                <w:lang w:val="en-US"/>
              </w:rPr>
              <w:t>certifică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conformitatea</w:t>
            </w:r>
            <w:proofErr w:type="spellEnd"/>
            <w:r w:rsidRPr="003D3ACF">
              <w:rPr>
                <w:rFonts w:eastAsia="Times New Roman"/>
                <w:color w:val="000000"/>
                <w:sz w:val="24"/>
                <w:szCs w:val="24"/>
                <w:lang w:val="en-US"/>
              </w:rPr>
              <w:t xml:space="preserve"> cu </w:t>
            </w:r>
            <w:proofErr w:type="spellStart"/>
            <w:r w:rsidRPr="003D3ACF">
              <w:rPr>
                <w:rFonts w:eastAsia="Times New Roman"/>
                <w:color w:val="000000"/>
                <w:sz w:val="24"/>
                <w:szCs w:val="24"/>
                <w:lang w:val="en-US"/>
              </w:rPr>
              <w:t>specificațiile</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calitate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evaluarea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dosarului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solicitantului</w:t>
            </w:r>
            <w:proofErr w:type="spellEnd"/>
            <w:r w:rsidRPr="003D3ACF">
              <w:rPr>
                <w:rFonts w:eastAsia="Times New Roman"/>
                <w:color w:val="000000"/>
                <w:sz w:val="24"/>
                <w:szCs w:val="24"/>
                <w:lang w:val="en-US"/>
              </w:rPr>
              <w:t>;</w:t>
            </w:r>
          </w:p>
          <w:p w14:paraId="5EF72B9C" w14:textId="77777777" w:rsidR="00692C08" w:rsidRPr="003D3ACF" w:rsidRDefault="00692C08" w:rsidP="00692C08">
            <w:pPr>
              <w:numPr>
                <w:ilvl w:val="0"/>
                <w:numId w:val="36"/>
              </w:numPr>
              <w:spacing w:after="0" w:line="240" w:lineRule="auto"/>
              <w:ind w:left="720"/>
              <w:jc w:val="both"/>
              <w:rPr>
                <w:rFonts w:eastAsia="Times New Roman"/>
                <w:color w:val="000000"/>
                <w:sz w:val="24"/>
                <w:szCs w:val="24"/>
                <w:lang w:val="en-US"/>
              </w:rPr>
            </w:pPr>
            <w:proofErr w:type="spellStart"/>
            <w:r w:rsidRPr="003D3ACF">
              <w:rPr>
                <w:rFonts w:eastAsia="Times New Roman"/>
                <w:sz w:val="24"/>
                <w:szCs w:val="24"/>
                <w:lang w:val="en-GB"/>
              </w:rPr>
              <w:t>contributia</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anuală</w:t>
            </w:r>
            <w:proofErr w:type="spellEnd"/>
            <w:r w:rsidRPr="003D3ACF">
              <w:rPr>
                <w:rFonts w:eastAsia="Times New Roman"/>
                <w:sz w:val="24"/>
                <w:szCs w:val="24"/>
                <w:lang w:val="en-GB"/>
              </w:rPr>
              <w:t xml:space="preserve"> de </w:t>
            </w:r>
            <w:proofErr w:type="spellStart"/>
            <w:r w:rsidRPr="003D3ACF">
              <w:rPr>
                <w:rFonts w:eastAsia="Times New Roman"/>
                <w:sz w:val="24"/>
                <w:szCs w:val="24"/>
                <w:lang w:val="en-GB"/>
              </w:rPr>
              <w:t>participare</w:t>
            </w:r>
            <w:proofErr w:type="spellEnd"/>
            <w:r w:rsidRPr="003D3ACF">
              <w:rPr>
                <w:rFonts w:eastAsia="Times New Roman"/>
                <w:sz w:val="24"/>
                <w:szCs w:val="24"/>
                <w:lang w:val="en-GB"/>
              </w:rPr>
              <w:t xml:space="preserve"> la schema de </w:t>
            </w:r>
            <w:proofErr w:type="spellStart"/>
            <w:r w:rsidRPr="003D3ACF">
              <w:rPr>
                <w:rFonts w:eastAsia="Times New Roman"/>
                <w:sz w:val="24"/>
                <w:szCs w:val="24"/>
                <w:lang w:val="en-GB"/>
              </w:rPr>
              <w:t>calitate</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către</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Organismul</w:t>
            </w:r>
            <w:proofErr w:type="spellEnd"/>
            <w:r w:rsidRPr="003D3ACF">
              <w:rPr>
                <w:rFonts w:eastAsia="Times New Roman"/>
                <w:sz w:val="24"/>
                <w:szCs w:val="24"/>
                <w:lang w:val="en-GB"/>
              </w:rPr>
              <w:t xml:space="preserve"> de control/</w:t>
            </w:r>
            <w:proofErr w:type="spellStart"/>
            <w:r w:rsidRPr="003D3ACF">
              <w:rPr>
                <w:rFonts w:eastAsia="Times New Roman"/>
                <w:sz w:val="24"/>
                <w:szCs w:val="24"/>
                <w:lang w:val="en-GB"/>
              </w:rPr>
              <w:t>certificare</w:t>
            </w:r>
            <w:proofErr w:type="spellEnd"/>
          </w:p>
          <w:p w14:paraId="4B50EB0B" w14:textId="77777777" w:rsidR="00692C08" w:rsidRPr="003D3ACF" w:rsidRDefault="00692C08" w:rsidP="00692C08">
            <w:pPr>
              <w:numPr>
                <w:ilvl w:val="0"/>
                <w:numId w:val="37"/>
              </w:numPr>
              <w:spacing w:after="0" w:line="240" w:lineRule="auto"/>
              <w:jc w:val="both"/>
              <w:rPr>
                <w:rFonts w:eastAsia="Times New Roman"/>
                <w:b/>
                <w:color w:val="000000"/>
                <w:sz w:val="24"/>
                <w:szCs w:val="24"/>
                <w:lang w:val="en-US"/>
              </w:rPr>
            </w:pPr>
            <w:proofErr w:type="spellStart"/>
            <w:r w:rsidRPr="003D3ACF">
              <w:rPr>
                <w:rFonts w:eastAsia="Times New Roman"/>
                <w:color w:val="000000"/>
                <w:sz w:val="24"/>
                <w:szCs w:val="24"/>
                <w:lang w:val="en-US"/>
              </w:rPr>
              <w:t>cheltuielile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aferente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controalelor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necesare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pentru</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verificarea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specificațiilor</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îndeplinire</w:t>
            </w:r>
            <w:proofErr w:type="spellEnd"/>
            <w:r w:rsidRPr="003D3ACF">
              <w:rPr>
                <w:rFonts w:eastAsia="Times New Roman"/>
                <w:color w:val="000000"/>
                <w:sz w:val="24"/>
                <w:szCs w:val="24"/>
                <w:lang w:val="en-US"/>
              </w:rPr>
              <w:t xml:space="preserve"> a </w:t>
            </w:r>
            <w:proofErr w:type="spellStart"/>
            <w:r w:rsidRPr="003D3ACF">
              <w:rPr>
                <w:rFonts w:eastAsia="Times New Roman"/>
                <w:color w:val="000000"/>
                <w:sz w:val="24"/>
                <w:szCs w:val="24"/>
                <w:lang w:val="en-US"/>
              </w:rPr>
              <w:t>conformității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anuale</w:t>
            </w:r>
            <w:proofErr w:type="spellEnd"/>
            <w:r w:rsidRPr="003D3ACF">
              <w:rPr>
                <w:rFonts w:eastAsia="Times New Roman"/>
                <w:color w:val="000000"/>
                <w:sz w:val="24"/>
                <w:szCs w:val="24"/>
                <w:lang w:val="en-US"/>
              </w:rPr>
              <w:t>.</w:t>
            </w:r>
          </w:p>
          <w:p w14:paraId="7A55E9FF" w14:textId="77777777" w:rsidR="00692C08" w:rsidRPr="003D3ACF" w:rsidRDefault="00692C08" w:rsidP="006B198D">
            <w:pPr>
              <w:spacing w:after="0" w:line="240" w:lineRule="auto"/>
              <w:jc w:val="both"/>
              <w:rPr>
                <w:b/>
                <w:color w:val="000000"/>
                <w:sz w:val="24"/>
                <w:szCs w:val="24"/>
                <w:lang w:val="en-US"/>
              </w:rPr>
            </w:pPr>
          </w:p>
          <w:p w14:paraId="4CFED625" w14:textId="77777777" w:rsidR="00692C08" w:rsidRPr="003D3ACF" w:rsidRDefault="00692C08" w:rsidP="006B198D">
            <w:pPr>
              <w:spacing w:after="0" w:line="240" w:lineRule="auto"/>
              <w:jc w:val="both"/>
              <w:rPr>
                <w:b/>
                <w:color w:val="000000"/>
                <w:sz w:val="24"/>
                <w:szCs w:val="24"/>
                <w:lang w:val="en-US"/>
              </w:rPr>
            </w:pPr>
            <w:r w:rsidRPr="003D3ACF">
              <w:rPr>
                <w:b/>
                <w:color w:val="000000"/>
                <w:sz w:val="24"/>
                <w:szCs w:val="24"/>
                <w:lang w:val="en-US"/>
              </w:rPr>
              <w:t xml:space="preserve">TVA nu </w:t>
            </w:r>
            <w:proofErr w:type="spellStart"/>
            <w:r w:rsidRPr="003D3ACF">
              <w:rPr>
                <w:b/>
                <w:color w:val="000000"/>
                <w:sz w:val="24"/>
                <w:szCs w:val="24"/>
                <w:lang w:val="en-US"/>
              </w:rPr>
              <w:t>este</w:t>
            </w:r>
            <w:proofErr w:type="spellEnd"/>
            <w:r w:rsidRPr="003D3ACF">
              <w:rPr>
                <w:b/>
                <w:color w:val="000000"/>
                <w:sz w:val="24"/>
                <w:szCs w:val="24"/>
                <w:lang w:val="en-US"/>
              </w:rPr>
              <w:t xml:space="preserve"> </w:t>
            </w:r>
            <w:proofErr w:type="spellStart"/>
            <w:r w:rsidRPr="003D3ACF">
              <w:rPr>
                <w:b/>
                <w:color w:val="000000"/>
                <w:sz w:val="24"/>
                <w:szCs w:val="24"/>
                <w:lang w:val="en-US"/>
              </w:rPr>
              <w:t>considerată</w:t>
            </w:r>
            <w:proofErr w:type="spellEnd"/>
            <w:r w:rsidRPr="003D3ACF">
              <w:rPr>
                <w:b/>
                <w:color w:val="000000"/>
                <w:sz w:val="24"/>
                <w:szCs w:val="24"/>
                <w:lang w:val="en-US"/>
              </w:rPr>
              <w:t xml:space="preserve"> </w:t>
            </w:r>
            <w:proofErr w:type="spellStart"/>
            <w:r w:rsidRPr="003D3ACF">
              <w:rPr>
                <w:b/>
                <w:color w:val="000000"/>
                <w:sz w:val="24"/>
                <w:szCs w:val="24"/>
                <w:lang w:val="en-US"/>
              </w:rPr>
              <w:t>eligibilă</w:t>
            </w:r>
            <w:proofErr w:type="spellEnd"/>
            <w:r w:rsidRPr="003D3ACF">
              <w:rPr>
                <w:b/>
                <w:color w:val="000000"/>
                <w:sz w:val="24"/>
                <w:szCs w:val="24"/>
                <w:lang w:val="en-US"/>
              </w:rPr>
              <w:t xml:space="preserve">, cu </w:t>
            </w:r>
            <w:proofErr w:type="spellStart"/>
            <w:r w:rsidRPr="003D3ACF">
              <w:rPr>
                <w:b/>
                <w:color w:val="000000"/>
                <w:sz w:val="24"/>
                <w:szCs w:val="24"/>
                <w:lang w:val="en-US"/>
              </w:rPr>
              <w:t>excepția</w:t>
            </w:r>
            <w:proofErr w:type="spellEnd"/>
            <w:r w:rsidRPr="003D3ACF">
              <w:rPr>
                <w:b/>
                <w:color w:val="000000"/>
                <w:sz w:val="24"/>
                <w:szCs w:val="24"/>
                <w:lang w:val="en-US"/>
              </w:rPr>
              <w:t xml:space="preserve"> </w:t>
            </w:r>
            <w:proofErr w:type="spellStart"/>
            <w:r w:rsidRPr="003D3ACF">
              <w:rPr>
                <w:b/>
                <w:color w:val="000000"/>
                <w:sz w:val="24"/>
                <w:szCs w:val="24"/>
                <w:lang w:val="en-US"/>
              </w:rPr>
              <w:t>cazului</w:t>
            </w:r>
            <w:proofErr w:type="spellEnd"/>
            <w:r w:rsidRPr="003D3ACF">
              <w:rPr>
                <w:b/>
                <w:color w:val="000000"/>
                <w:sz w:val="24"/>
                <w:szCs w:val="24"/>
                <w:lang w:val="en-US"/>
              </w:rPr>
              <w:t xml:space="preserve"> </w:t>
            </w:r>
            <w:proofErr w:type="spellStart"/>
            <w:r w:rsidRPr="003D3ACF">
              <w:rPr>
                <w:b/>
                <w:color w:val="000000"/>
                <w:sz w:val="24"/>
                <w:szCs w:val="24"/>
                <w:lang w:val="en-US"/>
              </w:rPr>
              <w:t>în</w:t>
            </w:r>
            <w:proofErr w:type="spellEnd"/>
            <w:r w:rsidRPr="003D3ACF">
              <w:rPr>
                <w:b/>
                <w:color w:val="000000"/>
                <w:sz w:val="24"/>
                <w:szCs w:val="24"/>
                <w:lang w:val="en-US"/>
              </w:rPr>
              <w:t xml:space="preserve"> care nu </w:t>
            </w:r>
            <w:proofErr w:type="spellStart"/>
            <w:r w:rsidRPr="003D3ACF">
              <w:rPr>
                <w:b/>
                <w:color w:val="000000"/>
                <w:sz w:val="24"/>
                <w:szCs w:val="24"/>
                <w:lang w:val="en-US"/>
              </w:rPr>
              <w:t>poate</w:t>
            </w:r>
            <w:proofErr w:type="spellEnd"/>
            <w:r w:rsidRPr="003D3ACF">
              <w:rPr>
                <w:b/>
                <w:color w:val="000000"/>
                <w:sz w:val="24"/>
                <w:szCs w:val="24"/>
                <w:lang w:val="en-US"/>
              </w:rPr>
              <w:t xml:space="preserve"> fi </w:t>
            </w:r>
            <w:proofErr w:type="spellStart"/>
            <w:r w:rsidRPr="003D3ACF">
              <w:rPr>
                <w:b/>
                <w:color w:val="000000"/>
                <w:sz w:val="24"/>
                <w:szCs w:val="24"/>
                <w:lang w:val="en-US"/>
              </w:rPr>
              <w:t>recuperată</w:t>
            </w:r>
            <w:proofErr w:type="spellEnd"/>
            <w:r w:rsidRPr="003D3ACF">
              <w:rPr>
                <w:b/>
                <w:color w:val="000000"/>
                <w:sz w:val="24"/>
                <w:szCs w:val="24"/>
                <w:lang w:val="en-US"/>
              </w:rPr>
              <w:t xml:space="preserve"> </w:t>
            </w:r>
            <w:proofErr w:type="spellStart"/>
            <w:r w:rsidRPr="003D3ACF">
              <w:rPr>
                <w:b/>
                <w:color w:val="000000"/>
                <w:sz w:val="24"/>
                <w:szCs w:val="24"/>
                <w:lang w:val="en-US"/>
              </w:rPr>
              <w:t>în</w:t>
            </w:r>
            <w:proofErr w:type="spellEnd"/>
            <w:r w:rsidRPr="003D3ACF">
              <w:rPr>
                <w:b/>
                <w:color w:val="000000"/>
                <w:sz w:val="24"/>
                <w:szCs w:val="24"/>
                <w:lang w:val="en-US"/>
              </w:rPr>
              <w:t xml:space="preserve"> </w:t>
            </w:r>
            <w:proofErr w:type="spellStart"/>
            <w:r w:rsidRPr="003D3ACF">
              <w:rPr>
                <w:b/>
                <w:color w:val="000000"/>
                <w:sz w:val="24"/>
                <w:szCs w:val="24"/>
                <w:lang w:val="en-US"/>
              </w:rPr>
              <w:t>conformitate</w:t>
            </w:r>
            <w:proofErr w:type="spellEnd"/>
            <w:r w:rsidRPr="003D3ACF">
              <w:rPr>
                <w:b/>
                <w:color w:val="000000"/>
                <w:sz w:val="24"/>
                <w:szCs w:val="24"/>
                <w:lang w:val="en-US"/>
              </w:rPr>
              <w:t xml:space="preserve"> cu </w:t>
            </w:r>
            <w:proofErr w:type="spellStart"/>
            <w:r w:rsidRPr="003D3ACF">
              <w:rPr>
                <w:b/>
                <w:color w:val="000000"/>
                <w:sz w:val="24"/>
                <w:szCs w:val="24"/>
                <w:lang w:val="en-US"/>
              </w:rPr>
              <w:t>legislația</w:t>
            </w:r>
            <w:proofErr w:type="spellEnd"/>
            <w:r w:rsidRPr="003D3ACF">
              <w:rPr>
                <w:b/>
                <w:color w:val="000000"/>
                <w:sz w:val="24"/>
                <w:szCs w:val="24"/>
                <w:lang w:val="en-US"/>
              </w:rPr>
              <w:t xml:space="preserve"> </w:t>
            </w:r>
            <w:proofErr w:type="spellStart"/>
            <w:r w:rsidRPr="003D3ACF">
              <w:rPr>
                <w:b/>
                <w:color w:val="000000"/>
                <w:sz w:val="24"/>
                <w:szCs w:val="24"/>
                <w:lang w:val="en-US"/>
              </w:rPr>
              <w:t>națională</w:t>
            </w:r>
            <w:proofErr w:type="spellEnd"/>
            <w:r w:rsidRPr="003D3ACF">
              <w:rPr>
                <w:b/>
                <w:color w:val="000000"/>
                <w:sz w:val="24"/>
                <w:szCs w:val="24"/>
                <w:lang w:val="en-US"/>
              </w:rPr>
              <w:t xml:space="preserve"> </w:t>
            </w:r>
            <w:proofErr w:type="spellStart"/>
            <w:r w:rsidRPr="003D3ACF">
              <w:rPr>
                <w:b/>
                <w:color w:val="000000"/>
                <w:sz w:val="24"/>
                <w:szCs w:val="24"/>
                <w:lang w:val="en-US"/>
              </w:rPr>
              <w:t>privind</w:t>
            </w:r>
            <w:proofErr w:type="spellEnd"/>
            <w:r w:rsidRPr="003D3ACF">
              <w:rPr>
                <w:b/>
                <w:color w:val="000000"/>
                <w:sz w:val="24"/>
                <w:szCs w:val="24"/>
                <w:lang w:val="en-US"/>
              </w:rPr>
              <w:t xml:space="preserve"> TVA.</w:t>
            </w:r>
          </w:p>
          <w:p w14:paraId="676A22AE" w14:textId="77777777" w:rsidR="00692C08" w:rsidRPr="003D3ACF" w:rsidRDefault="00692C08" w:rsidP="006B198D">
            <w:pPr>
              <w:spacing w:after="0" w:line="240" w:lineRule="auto"/>
              <w:jc w:val="both"/>
              <w:rPr>
                <w:rFonts w:eastAsia="Times New Roman"/>
                <w:b/>
                <w:color w:val="000000"/>
                <w:sz w:val="24"/>
                <w:szCs w:val="24"/>
                <w:lang w:val="en-US"/>
              </w:rPr>
            </w:pP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cazul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care </w:t>
            </w:r>
            <w:proofErr w:type="spellStart"/>
            <w:r w:rsidRPr="003D3ACF">
              <w:rPr>
                <w:rFonts w:eastAsia="Times New Roman"/>
                <w:color w:val="000000"/>
                <w:sz w:val="24"/>
                <w:szCs w:val="24"/>
                <w:lang w:val="en-US"/>
              </w:rPr>
              <w:t>solicitantul</w:t>
            </w:r>
            <w:proofErr w:type="spellEnd"/>
            <w:r w:rsidRPr="003D3ACF">
              <w:rPr>
                <w:rFonts w:eastAsia="Times New Roman"/>
                <w:color w:val="000000"/>
                <w:sz w:val="24"/>
                <w:szCs w:val="24"/>
                <w:lang w:val="en-US"/>
              </w:rPr>
              <w:t xml:space="preserve"> a </w:t>
            </w:r>
            <w:proofErr w:type="spellStart"/>
            <w:r w:rsidRPr="003D3ACF">
              <w:rPr>
                <w:rFonts w:eastAsia="Times New Roman"/>
                <w:color w:val="000000"/>
                <w:sz w:val="24"/>
                <w:szCs w:val="24"/>
                <w:lang w:val="en-US"/>
              </w:rPr>
              <w:t>bifat</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caseta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corespunzătoare</w:t>
            </w:r>
            <w:proofErr w:type="spellEnd"/>
            <w:r w:rsidRPr="003D3ACF">
              <w:rPr>
                <w:rFonts w:eastAsia="Times New Roman"/>
                <w:color w:val="000000"/>
                <w:sz w:val="24"/>
                <w:szCs w:val="24"/>
                <w:lang w:val="en-US"/>
              </w:rPr>
              <w:t xml:space="preserve"> din </w:t>
            </w:r>
            <w:proofErr w:type="spellStart"/>
            <w:r w:rsidRPr="003D3ACF">
              <w:rPr>
                <w:rFonts w:eastAsia="Times New Roman"/>
                <w:color w:val="000000"/>
                <w:sz w:val="24"/>
                <w:szCs w:val="24"/>
                <w:lang w:val="en-US"/>
              </w:rPr>
              <w:t>Declaraţia</w:t>
            </w:r>
            <w:proofErr w:type="spellEnd"/>
            <w:r w:rsidRPr="003D3ACF">
              <w:rPr>
                <w:rFonts w:eastAsia="Times New Roman"/>
                <w:color w:val="000000"/>
                <w:sz w:val="24"/>
                <w:szCs w:val="24"/>
                <w:lang w:val="en-US"/>
              </w:rPr>
              <w:t xml:space="preserve"> pe propria </w:t>
            </w:r>
            <w:proofErr w:type="spellStart"/>
            <w:r w:rsidRPr="003D3ACF">
              <w:rPr>
                <w:rFonts w:eastAsia="Times New Roman"/>
                <w:color w:val="000000"/>
                <w:sz w:val="24"/>
                <w:szCs w:val="24"/>
                <w:lang w:val="en-US"/>
              </w:rPr>
              <w:t>răspundere</w:t>
            </w:r>
            <w:proofErr w:type="spellEnd"/>
            <w:r w:rsidRPr="003D3ACF">
              <w:rPr>
                <w:rFonts w:eastAsia="Times New Roman"/>
                <w:color w:val="000000"/>
                <w:sz w:val="24"/>
                <w:szCs w:val="24"/>
                <w:lang w:val="en-US"/>
              </w:rPr>
              <w:t xml:space="preserve"> F </w:t>
            </w:r>
            <w:proofErr w:type="spellStart"/>
            <w:r w:rsidRPr="003D3ACF">
              <w:rPr>
                <w:rFonts w:eastAsia="Times New Roman"/>
                <w:color w:val="000000"/>
                <w:sz w:val="24"/>
                <w:szCs w:val="24"/>
                <w:lang w:val="en-US"/>
              </w:rPr>
              <w:t>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este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plătitor</w:t>
            </w:r>
            <w:proofErr w:type="spellEnd"/>
            <w:r w:rsidRPr="003D3ACF">
              <w:rPr>
                <w:rFonts w:eastAsia="Times New Roman"/>
                <w:color w:val="000000"/>
                <w:sz w:val="24"/>
                <w:szCs w:val="24"/>
                <w:lang w:val="en-US"/>
              </w:rPr>
              <w:t xml:space="preserve"> de TVA, TVA-</w:t>
            </w:r>
            <w:proofErr w:type="spellStart"/>
            <w:r w:rsidRPr="003D3ACF">
              <w:rPr>
                <w:rFonts w:eastAsia="Times New Roman"/>
                <w:color w:val="000000"/>
                <w:sz w:val="24"/>
                <w:szCs w:val="24"/>
                <w:lang w:val="en-US"/>
              </w:rPr>
              <w:t>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este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neeligibil</w:t>
            </w:r>
            <w:proofErr w:type="spellEnd"/>
            <w:r w:rsidRPr="003D3ACF">
              <w:rPr>
                <w:rFonts w:eastAsia="Times New Roman"/>
                <w:b/>
                <w:color w:val="000000"/>
                <w:sz w:val="24"/>
                <w:szCs w:val="24"/>
                <w:lang w:val="en-US"/>
              </w:rPr>
              <w:t>.</w:t>
            </w:r>
          </w:p>
          <w:p w14:paraId="6DC153DC" w14:textId="77777777" w:rsidR="00692C08" w:rsidRPr="003D3ACF" w:rsidRDefault="00692C08" w:rsidP="006B198D">
            <w:pPr>
              <w:spacing w:after="0" w:line="240" w:lineRule="auto"/>
              <w:jc w:val="both"/>
              <w:rPr>
                <w:rFonts w:eastAsia="Times New Roman"/>
                <w:b/>
                <w:color w:val="000000"/>
                <w:sz w:val="24"/>
                <w:szCs w:val="24"/>
                <w:lang w:val="en-US"/>
              </w:rPr>
            </w:pP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cazul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care </w:t>
            </w:r>
            <w:proofErr w:type="spellStart"/>
            <w:r w:rsidRPr="003D3ACF">
              <w:rPr>
                <w:rFonts w:eastAsia="Times New Roman"/>
                <w:color w:val="000000"/>
                <w:sz w:val="24"/>
                <w:szCs w:val="24"/>
                <w:lang w:val="en-US"/>
              </w:rPr>
              <w:t>solicitantul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bifează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caseta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corespunzătoare</w:t>
            </w:r>
            <w:proofErr w:type="spellEnd"/>
            <w:r w:rsidRPr="003D3ACF">
              <w:rPr>
                <w:rFonts w:eastAsia="Times New Roman"/>
                <w:color w:val="000000"/>
                <w:sz w:val="24"/>
                <w:szCs w:val="24"/>
                <w:lang w:val="en-US"/>
              </w:rPr>
              <w:t xml:space="preserve"> din </w:t>
            </w:r>
            <w:proofErr w:type="spellStart"/>
            <w:r w:rsidRPr="003D3ACF">
              <w:rPr>
                <w:rFonts w:eastAsia="Times New Roman"/>
                <w:color w:val="000000"/>
                <w:sz w:val="24"/>
                <w:szCs w:val="24"/>
                <w:lang w:val="en-US"/>
              </w:rPr>
              <w:t>Declaraţia</w:t>
            </w:r>
            <w:proofErr w:type="spellEnd"/>
            <w:r w:rsidRPr="003D3ACF">
              <w:rPr>
                <w:rFonts w:eastAsia="Times New Roman"/>
                <w:color w:val="000000"/>
                <w:sz w:val="24"/>
                <w:szCs w:val="24"/>
                <w:lang w:val="en-US"/>
              </w:rPr>
              <w:t xml:space="preserve"> pe propria </w:t>
            </w:r>
            <w:proofErr w:type="spellStart"/>
            <w:r w:rsidRPr="003D3ACF">
              <w:rPr>
                <w:rFonts w:eastAsia="Times New Roman"/>
                <w:color w:val="000000"/>
                <w:sz w:val="24"/>
                <w:szCs w:val="24"/>
                <w:lang w:val="en-US"/>
              </w:rPr>
              <w:t>răspundere</w:t>
            </w:r>
            <w:proofErr w:type="spellEnd"/>
            <w:r w:rsidRPr="003D3ACF">
              <w:rPr>
                <w:rFonts w:eastAsia="Times New Roman"/>
                <w:color w:val="000000"/>
                <w:sz w:val="24"/>
                <w:szCs w:val="24"/>
                <w:lang w:val="en-US"/>
              </w:rPr>
              <w:t xml:space="preserve"> F </w:t>
            </w:r>
            <w:proofErr w:type="spellStart"/>
            <w:r w:rsidRPr="003D3ACF">
              <w:rPr>
                <w:rFonts w:eastAsia="Times New Roman"/>
                <w:color w:val="000000"/>
                <w:sz w:val="24"/>
                <w:szCs w:val="24"/>
                <w:lang w:val="en-US"/>
              </w:rPr>
              <w:t>că</w:t>
            </w:r>
            <w:proofErr w:type="spellEnd"/>
            <w:r w:rsidRPr="003D3ACF">
              <w:rPr>
                <w:rFonts w:eastAsia="Times New Roman"/>
                <w:color w:val="000000"/>
                <w:sz w:val="24"/>
                <w:szCs w:val="24"/>
                <w:lang w:val="en-US"/>
              </w:rPr>
              <w:t xml:space="preserve"> nu </w:t>
            </w:r>
            <w:proofErr w:type="spellStart"/>
            <w:r w:rsidRPr="003D3ACF">
              <w:rPr>
                <w:rFonts w:eastAsia="Times New Roman"/>
                <w:color w:val="000000"/>
                <w:sz w:val="24"/>
                <w:szCs w:val="24"/>
                <w:lang w:val="en-US"/>
              </w:rPr>
              <w:t>este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platitor</w:t>
            </w:r>
            <w:proofErr w:type="spellEnd"/>
            <w:r w:rsidRPr="003D3ACF">
              <w:rPr>
                <w:rFonts w:eastAsia="Times New Roman"/>
                <w:color w:val="000000"/>
                <w:sz w:val="24"/>
                <w:szCs w:val="24"/>
                <w:lang w:val="en-US"/>
              </w:rPr>
              <w:t xml:space="preserve"> de TVA, </w:t>
            </w:r>
            <w:proofErr w:type="spellStart"/>
            <w:r w:rsidRPr="003D3ACF">
              <w:rPr>
                <w:rFonts w:eastAsia="Times New Roman"/>
                <w:color w:val="000000"/>
                <w:sz w:val="24"/>
                <w:szCs w:val="24"/>
                <w:lang w:val="en-US"/>
              </w:rPr>
              <w:t>atunci</w:t>
            </w:r>
            <w:proofErr w:type="spellEnd"/>
            <w:r w:rsidRPr="003D3ACF">
              <w:rPr>
                <w:rFonts w:eastAsia="Times New Roman"/>
                <w:color w:val="000000"/>
                <w:sz w:val="24"/>
                <w:szCs w:val="24"/>
                <w:lang w:val="en-US"/>
              </w:rPr>
              <w:t xml:space="preserve"> TVA-</w:t>
            </w:r>
            <w:proofErr w:type="spellStart"/>
            <w:r w:rsidRPr="003D3ACF">
              <w:rPr>
                <w:rFonts w:eastAsia="Times New Roman"/>
                <w:color w:val="000000"/>
                <w:sz w:val="24"/>
                <w:szCs w:val="24"/>
                <w:lang w:val="en-US"/>
              </w:rPr>
              <w:t>ul</w:t>
            </w:r>
            <w:proofErr w:type="spellEnd"/>
            <w:r w:rsidRPr="003D3ACF">
              <w:rPr>
                <w:rFonts w:eastAsia="Times New Roman"/>
                <w:color w:val="000000"/>
                <w:sz w:val="24"/>
                <w:szCs w:val="24"/>
                <w:lang w:val="en-US"/>
              </w:rPr>
              <w:t xml:space="preserve"> </w:t>
            </w:r>
            <w:proofErr w:type="spellStart"/>
            <w:r w:rsidRPr="003D3ACF">
              <w:rPr>
                <w:rFonts w:eastAsia="Times New Roman"/>
                <w:b/>
                <w:color w:val="000000"/>
                <w:sz w:val="24"/>
                <w:szCs w:val="24"/>
                <w:lang w:val="en-US"/>
              </w:rPr>
              <w:t>aferent</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cheltuielilor</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eligibile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este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eligibil</w:t>
            </w:r>
            <w:proofErr w:type="spellEnd"/>
            <w:r w:rsidRPr="003D3ACF">
              <w:rPr>
                <w:rFonts w:eastAsia="Times New Roman"/>
                <w:b/>
                <w:color w:val="000000"/>
                <w:sz w:val="24"/>
                <w:szCs w:val="24"/>
                <w:lang w:val="en-US"/>
              </w:rPr>
              <w:t>.</w:t>
            </w:r>
          </w:p>
          <w:p w14:paraId="2CBB1948" w14:textId="77777777" w:rsidR="00692C08" w:rsidRPr="003D3ACF" w:rsidRDefault="00692C08" w:rsidP="006B198D">
            <w:pPr>
              <w:spacing w:after="0" w:line="240" w:lineRule="auto"/>
              <w:jc w:val="both"/>
              <w:rPr>
                <w:rFonts w:eastAsia="Times New Roman"/>
                <w:color w:val="000000"/>
                <w:sz w:val="24"/>
                <w:szCs w:val="24"/>
                <w:lang w:val="en-US"/>
              </w:rPr>
            </w:pP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cazul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care </w:t>
            </w:r>
            <w:proofErr w:type="spellStart"/>
            <w:r w:rsidRPr="003D3ACF">
              <w:rPr>
                <w:rFonts w:eastAsia="Times New Roman"/>
                <w:color w:val="000000"/>
                <w:sz w:val="24"/>
                <w:szCs w:val="24"/>
                <w:lang w:val="en-US"/>
              </w:rPr>
              <w:t>solicitantul</w:t>
            </w:r>
            <w:proofErr w:type="spellEnd"/>
            <w:r w:rsidRPr="003D3ACF">
              <w:rPr>
                <w:rFonts w:eastAsia="Times New Roman"/>
                <w:color w:val="000000"/>
                <w:sz w:val="24"/>
                <w:szCs w:val="24"/>
                <w:lang w:val="en-US"/>
              </w:rPr>
              <w:t xml:space="preserve"> nu </w:t>
            </w:r>
            <w:proofErr w:type="spellStart"/>
            <w:r w:rsidRPr="003D3ACF">
              <w:rPr>
                <w:rFonts w:eastAsia="Times New Roman"/>
                <w:color w:val="000000"/>
                <w:sz w:val="24"/>
                <w:szCs w:val="24"/>
                <w:lang w:val="en-US"/>
              </w:rPr>
              <w:t>bifează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ni</w:t>
            </w:r>
            <w:hyperlink r:id="rId31" w:history="1">
              <w:r w:rsidRPr="003D3ACF">
                <w:rPr>
                  <w:rFonts w:eastAsia="Times New Roman"/>
                  <w:sz w:val="24"/>
                  <w:szCs w:val="24"/>
                  <w:u w:val="single"/>
                  <w:lang w:val="en-US"/>
                </w:rPr>
                <w:t>ci</w:t>
              </w:r>
            </w:hyperlink>
            <w:hyperlink r:id="rId32" w:history="1">
              <w:r w:rsidRPr="003D3ACF">
                <w:rPr>
                  <w:rFonts w:eastAsia="Times New Roman"/>
                  <w:sz w:val="24"/>
                  <w:szCs w:val="24"/>
                  <w:u w:val="single"/>
                  <w:lang w:val="en-US"/>
                </w:rPr>
                <w:t>ci</w:t>
              </w:r>
            </w:hyperlink>
            <w:r w:rsidRPr="003D3ACF">
              <w:rPr>
                <w:rFonts w:eastAsia="Times New Roman"/>
                <w:color w:val="000000"/>
                <w:sz w:val="24"/>
                <w:szCs w:val="24"/>
                <w:lang w:val="en-US"/>
              </w:rPr>
              <w:t>una</w:t>
            </w:r>
            <w:proofErr w:type="spellEnd"/>
            <w:r w:rsidRPr="003D3ACF">
              <w:rPr>
                <w:rFonts w:eastAsia="Times New Roman"/>
                <w:color w:val="000000"/>
                <w:sz w:val="24"/>
                <w:szCs w:val="24"/>
                <w:lang w:val="en-US"/>
              </w:rPr>
              <w:t xml:space="preserve"> din </w:t>
            </w:r>
            <w:proofErr w:type="spellStart"/>
            <w:r w:rsidRPr="003D3ACF">
              <w:rPr>
                <w:rFonts w:eastAsia="Times New Roman"/>
                <w:color w:val="000000"/>
                <w:sz w:val="24"/>
                <w:szCs w:val="24"/>
                <w:lang w:val="en-US"/>
              </w:rPr>
              <w:t>căsuţe</w:t>
            </w:r>
            <w:proofErr w:type="spellEnd"/>
            <w:r w:rsidRPr="003D3ACF">
              <w:rPr>
                <w:rFonts w:eastAsia="Times New Roman"/>
                <w:color w:val="000000"/>
                <w:sz w:val="24"/>
                <w:szCs w:val="24"/>
                <w:lang w:val="en-US"/>
              </w:rPr>
              <w:t xml:space="preserve">, se </w:t>
            </w:r>
            <w:proofErr w:type="spellStart"/>
            <w:r w:rsidRPr="003D3ACF">
              <w:rPr>
                <w:rFonts w:eastAsia="Times New Roman"/>
                <w:color w:val="000000"/>
                <w:sz w:val="24"/>
                <w:szCs w:val="24"/>
                <w:lang w:val="en-US"/>
              </w:rPr>
              <w:t>consideră</w:t>
            </w:r>
            <w:proofErr w:type="spellEnd"/>
            <w:r w:rsidRPr="003D3ACF">
              <w:rPr>
                <w:rFonts w:eastAsia="Times New Roman"/>
                <w:color w:val="000000"/>
                <w:sz w:val="24"/>
                <w:szCs w:val="24"/>
                <w:lang w:val="en-US"/>
              </w:rPr>
              <w:t xml:space="preserve"> TVA-</w:t>
            </w:r>
            <w:proofErr w:type="spellStart"/>
            <w:r w:rsidRPr="003D3ACF">
              <w:rPr>
                <w:rFonts w:eastAsia="Times New Roman"/>
                <w:color w:val="000000"/>
                <w:sz w:val="24"/>
                <w:szCs w:val="24"/>
                <w:lang w:val="en-US"/>
              </w:rPr>
              <w: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neeligibil</w:t>
            </w:r>
            <w:proofErr w:type="spellEnd"/>
            <w:r w:rsidRPr="003D3ACF">
              <w:rPr>
                <w:rFonts w:eastAsia="Times New Roman"/>
                <w:color w:val="000000"/>
                <w:sz w:val="24"/>
                <w:szCs w:val="24"/>
                <w:lang w:val="en-US"/>
              </w:rPr>
              <w:t>.</w:t>
            </w:r>
          </w:p>
          <w:p w14:paraId="20C5AA76" w14:textId="77777777" w:rsidR="00692C08" w:rsidRPr="003D3ACF" w:rsidRDefault="00692C08" w:rsidP="006B198D">
            <w:pPr>
              <w:spacing w:after="0" w:line="240" w:lineRule="auto"/>
              <w:jc w:val="both"/>
              <w:rPr>
                <w:rFonts w:eastAsia="Times New Roman"/>
                <w:color w:val="000000"/>
                <w:sz w:val="24"/>
                <w:szCs w:val="24"/>
                <w:lang w:val="en-US"/>
              </w:rPr>
            </w:pPr>
          </w:p>
          <w:p w14:paraId="5A293966" w14:textId="77777777" w:rsidR="00692C08" w:rsidRPr="003D3ACF" w:rsidRDefault="00692C08" w:rsidP="006B198D">
            <w:pPr>
              <w:spacing w:after="0" w:line="240" w:lineRule="auto"/>
              <w:jc w:val="both"/>
              <w:rPr>
                <w:color w:val="000000"/>
                <w:sz w:val="24"/>
                <w:szCs w:val="24"/>
                <w:lang w:val="en-US"/>
              </w:rPr>
            </w:pPr>
            <w:proofErr w:type="spellStart"/>
            <w:r w:rsidRPr="003D3ACF">
              <w:rPr>
                <w:b/>
                <w:color w:val="000000"/>
                <w:sz w:val="24"/>
                <w:szCs w:val="24"/>
                <w:lang w:val="en-US"/>
              </w:rPr>
              <w:t>Următoarele</w:t>
            </w:r>
            <w:proofErr w:type="spellEnd"/>
            <w:r w:rsidRPr="003D3ACF">
              <w:rPr>
                <w:b/>
                <w:color w:val="000000"/>
                <w:sz w:val="24"/>
                <w:szCs w:val="24"/>
                <w:lang w:val="en-US"/>
              </w:rPr>
              <w:t xml:space="preserve"> </w:t>
            </w:r>
            <w:proofErr w:type="spellStart"/>
            <w:r w:rsidRPr="003D3ACF">
              <w:rPr>
                <w:b/>
                <w:color w:val="000000"/>
                <w:sz w:val="24"/>
                <w:szCs w:val="24"/>
                <w:lang w:val="en-US"/>
              </w:rPr>
              <w:t>cheltuieli</w:t>
            </w:r>
            <w:proofErr w:type="spellEnd"/>
            <w:r w:rsidRPr="003D3ACF">
              <w:rPr>
                <w:b/>
                <w:color w:val="000000"/>
                <w:sz w:val="24"/>
                <w:szCs w:val="24"/>
                <w:lang w:val="en-US"/>
              </w:rPr>
              <w:t xml:space="preserve"> NU sunt </w:t>
            </w:r>
            <w:proofErr w:type="spellStart"/>
            <w:r w:rsidRPr="003D3ACF">
              <w:rPr>
                <w:b/>
                <w:color w:val="000000"/>
                <w:sz w:val="24"/>
                <w:szCs w:val="24"/>
                <w:lang w:val="en-US"/>
              </w:rPr>
              <w:t>eligibile</w:t>
            </w:r>
            <w:proofErr w:type="spellEnd"/>
            <w:r w:rsidRPr="003D3ACF">
              <w:rPr>
                <w:color w:val="000000"/>
                <w:sz w:val="24"/>
                <w:szCs w:val="24"/>
                <w:lang w:val="en-US"/>
              </w:rPr>
              <w:t xml:space="preserve"> </w:t>
            </w:r>
            <w:proofErr w:type="spellStart"/>
            <w:r w:rsidRPr="003D3ACF">
              <w:rPr>
                <w:color w:val="000000"/>
                <w:sz w:val="24"/>
                <w:szCs w:val="24"/>
                <w:lang w:val="en-US"/>
              </w:rPr>
              <w:t>pentru</w:t>
            </w:r>
            <w:proofErr w:type="spellEnd"/>
            <w:r w:rsidRPr="003D3ACF">
              <w:rPr>
                <w:color w:val="000000"/>
                <w:sz w:val="24"/>
                <w:szCs w:val="24"/>
                <w:lang w:val="en-US"/>
              </w:rPr>
              <w:t xml:space="preserve"> </w:t>
            </w:r>
            <w:proofErr w:type="spellStart"/>
            <w:r w:rsidRPr="003D3ACF">
              <w:rPr>
                <w:color w:val="000000"/>
                <w:sz w:val="24"/>
                <w:szCs w:val="24"/>
                <w:lang w:val="en-US"/>
              </w:rPr>
              <w:t>sprijin</w:t>
            </w:r>
            <w:proofErr w:type="spellEnd"/>
            <w:r w:rsidRPr="003D3ACF">
              <w:rPr>
                <w:color w:val="000000"/>
                <w:sz w:val="24"/>
                <w:szCs w:val="24"/>
                <w:lang w:val="en-US"/>
              </w:rPr>
              <w:t xml:space="preserve"> </w:t>
            </w:r>
            <w:proofErr w:type="spellStart"/>
            <w:r w:rsidRPr="003D3ACF">
              <w:rPr>
                <w:color w:val="000000"/>
                <w:sz w:val="24"/>
                <w:szCs w:val="24"/>
                <w:lang w:val="en-US"/>
              </w:rPr>
              <w:t>privind</w:t>
            </w:r>
            <w:proofErr w:type="spellEnd"/>
            <w:r w:rsidRPr="003D3ACF">
              <w:rPr>
                <w:color w:val="000000"/>
                <w:sz w:val="24"/>
                <w:szCs w:val="24"/>
                <w:lang w:val="en-US"/>
              </w:rPr>
              <w:t xml:space="preserve"> </w:t>
            </w:r>
            <w:proofErr w:type="spellStart"/>
            <w:r w:rsidRPr="003D3ACF">
              <w:rPr>
                <w:color w:val="000000"/>
                <w:sz w:val="24"/>
                <w:szCs w:val="24"/>
                <w:lang w:val="en-US"/>
              </w:rPr>
              <w:t>schemele</w:t>
            </w:r>
            <w:proofErr w:type="spellEnd"/>
            <w:r w:rsidRPr="003D3ACF">
              <w:rPr>
                <w:color w:val="000000"/>
                <w:sz w:val="24"/>
                <w:szCs w:val="24"/>
                <w:lang w:val="en-US"/>
              </w:rPr>
              <w:t xml:space="preserve"> de </w:t>
            </w:r>
            <w:proofErr w:type="spellStart"/>
            <w:r w:rsidRPr="003D3ACF">
              <w:rPr>
                <w:color w:val="000000"/>
                <w:sz w:val="24"/>
                <w:szCs w:val="24"/>
                <w:lang w:val="en-US"/>
              </w:rPr>
              <w:t>calitate</w:t>
            </w:r>
            <w:proofErr w:type="spellEnd"/>
            <w:r w:rsidRPr="003D3ACF">
              <w:rPr>
                <w:color w:val="000000"/>
                <w:sz w:val="24"/>
                <w:szCs w:val="24"/>
                <w:lang w:val="en-US"/>
              </w:rPr>
              <w:t>:</w:t>
            </w:r>
          </w:p>
          <w:p w14:paraId="7A8BD14C" w14:textId="77777777" w:rsidR="00692C08" w:rsidRPr="003D3ACF" w:rsidRDefault="00692C08" w:rsidP="00692C08">
            <w:pPr>
              <w:numPr>
                <w:ilvl w:val="0"/>
                <w:numId w:val="38"/>
              </w:numPr>
              <w:spacing w:after="0" w:line="240" w:lineRule="auto"/>
              <w:jc w:val="both"/>
              <w:rPr>
                <w:color w:val="000000"/>
                <w:sz w:val="24"/>
                <w:szCs w:val="24"/>
                <w:lang w:val="en-US"/>
              </w:rPr>
            </w:pPr>
            <w:proofErr w:type="spellStart"/>
            <w:r w:rsidRPr="003D3ACF">
              <w:rPr>
                <w:color w:val="000000"/>
                <w:sz w:val="24"/>
                <w:szCs w:val="24"/>
                <w:lang w:val="en-US"/>
              </w:rPr>
              <w:t>cheltuielile</w:t>
            </w:r>
            <w:proofErr w:type="spellEnd"/>
            <w:r w:rsidRPr="003D3ACF">
              <w:rPr>
                <w:color w:val="000000"/>
                <w:sz w:val="24"/>
                <w:szCs w:val="24"/>
                <w:lang w:val="en-US"/>
              </w:rPr>
              <w:t xml:space="preserve"> </w:t>
            </w:r>
            <w:proofErr w:type="spellStart"/>
            <w:r w:rsidRPr="003D3ACF">
              <w:rPr>
                <w:color w:val="000000"/>
                <w:sz w:val="24"/>
                <w:szCs w:val="24"/>
                <w:lang w:val="en-US"/>
              </w:rPr>
              <w:t>suplimentare</w:t>
            </w:r>
            <w:proofErr w:type="spellEnd"/>
            <w:r w:rsidRPr="003D3ACF">
              <w:rPr>
                <w:color w:val="000000"/>
                <w:sz w:val="24"/>
                <w:szCs w:val="24"/>
                <w:lang w:val="en-US"/>
              </w:rPr>
              <w:t xml:space="preserve"> de </w:t>
            </w:r>
            <w:proofErr w:type="spellStart"/>
            <w:r w:rsidRPr="003D3ACF">
              <w:rPr>
                <w:color w:val="000000"/>
                <w:sz w:val="24"/>
                <w:szCs w:val="24"/>
                <w:lang w:val="en-US"/>
              </w:rPr>
              <w:t>testare</w:t>
            </w:r>
            <w:proofErr w:type="spellEnd"/>
            <w:r w:rsidRPr="003D3ACF">
              <w:rPr>
                <w:color w:val="000000"/>
                <w:sz w:val="24"/>
                <w:szCs w:val="24"/>
                <w:lang w:val="en-US"/>
              </w:rPr>
              <w:t xml:space="preserve"> a </w:t>
            </w:r>
            <w:proofErr w:type="spellStart"/>
            <w:r w:rsidRPr="003D3ACF">
              <w:rPr>
                <w:color w:val="000000"/>
                <w:sz w:val="24"/>
                <w:szCs w:val="24"/>
                <w:lang w:val="en-US"/>
              </w:rPr>
              <w:t>rezultatelor</w:t>
            </w:r>
            <w:proofErr w:type="spellEnd"/>
            <w:r w:rsidRPr="003D3ACF">
              <w:rPr>
                <w:color w:val="000000"/>
                <w:sz w:val="24"/>
                <w:szCs w:val="24"/>
                <w:lang w:val="en-US"/>
              </w:rPr>
              <w:t xml:space="preserve"> ca </w:t>
            </w:r>
            <w:proofErr w:type="spellStart"/>
            <w:r w:rsidRPr="003D3ACF">
              <w:rPr>
                <w:color w:val="000000"/>
                <w:sz w:val="24"/>
                <w:szCs w:val="24"/>
                <w:lang w:val="en-US"/>
              </w:rPr>
              <w:t>urmare</w:t>
            </w:r>
            <w:proofErr w:type="spellEnd"/>
            <w:r w:rsidRPr="003D3ACF">
              <w:rPr>
                <w:color w:val="000000"/>
                <w:sz w:val="24"/>
                <w:szCs w:val="24"/>
                <w:lang w:val="en-US"/>
              </w:rPr>
              <w:t xml:space="preserve"> a </w:t>
            </w:r>
            <w:proofErr w:type="spellStart"/>
            <w:r w:rsidRPr="003D3ACF">
              <w:rPr>
                <w:color w:val="000000"/>
                <w:sz w:val="24"/>
                <w:szCs w:val="24"/>
                <w:lang w:val="en-US"/>
              </w:rPr>
              <w:t>încercărilor</w:t>
            </w:r>
            <w:proofErr w:type="spellEnd"/>
            <w:r w:rsidRPr="003D3ACF">
              <w:rPr>
                <w:color w:val="000000"/>
                <w:sz w:val="24"/>
                <w:szCs w:val="24"/>
                <w:lang w:val="en-US"/>
              </w:rPr>
              <w:t xml:space="preserve"> </w:t>
            </w:r>
            <w:proofErr w:type="spellStart"/>
            <w:r w:rsidRPr="003D3ACF">
              <w:rPr>
                <w:color w:val="000000"/>
                <w:sz w:val="24"/>
                <w:szCs w:val="24"/>
                <w:lang w:val="en-US"/>
              </w:rPr>
              <w:t>nereușite</w:t>
            </w:r>
            <w:proofErr w:type="spellEnd"/>
            <w:r w:rsidRPr="003D3ACF">
              <w:rPr>
                <w:color w:val="000000"/>
                <w:sz w:val="24"/>
                <w:szCs w:val="24"/>
                <w:lang w:val="en-US"/>
              </w:rPr>
              <w:t xml:space="preserve"> </w:t>
            </w:r>
            <w:proofErr w:type="spellStart"/>
            <w:r w:rsidRPr="003D3ACF">
              <w:rPr>
                <w:color w:val="000000"/>
                <w:sz w:val="24"/>
                <w:szCs w:val="24"/>
                <w:lang w:val="en-US"/>
              </w:rPr>
              <w:t>sau</w:t>
            </w:r>
            <w:proofErr w:type="spellEnd"/>
            <w:r w:rsidRPr="003D3ACF">
              <w:rPr>
                <w:color w:val="000000"/>
                <w:sz w:val="24"/>
                <w:szCs w:val="24"/>
                <w:lang w:val="en-US"/>
              </w:rPr>
              <w:t xml:space="preserve"> a </w:t>
            </w:r>
            <w:proofErr w:type="spellStart"/>
            <w:r w:rsidRPr="003D3ACF">
              <w:rPr>
                <w:color w:val="000000"/>
                <w:sz w:val="24"/>
                <w:szCs w:val="24"/>
                <w:lang w:val="en-US"/>
              </w:rPr>
              <w:t>retestării</w:t>
            </w:r>
            <w:proofErr w:type="spellEnd"/>
            <w:r w:rsidRPr="003D3ACF">
              <w:rPr>
                <w:color w:val="000000"/>
                <w:sz w:val="24"/>
                <w:szCs w:val="24"/>
                <w:lang w:val="en-US"/>
              </w:rPr>
              <w:t xml:space="preserve"> </w:t>
            </w:r>
            <w:proofErr w:type="spellStart"/>
            <w:r w:rsidRPr="003D3ACF">
              <w:rPr>
                <w:color w:val="000000"/>
                <w:sz w:val="24"/>
                <w:szCs w:val="24"/>
                <w:lang w:val="en-US"/>
              </w:rPr>
              <w:t>în</w:t>
            </w:r>
            <w:proofErr w:type="spellEnd"/>
            <w:r w:rsidRPr="003D3ACF">
              <w:rPr>
                <w:color w:val="000000"/>
                <w:sz w:val="24"/>
                <w:szCs w:val="24"/>
                <w:lang w:val="en-US"/>
              </w:rPr>
              <w:t xml:space="preserve"> </w:t>
            </w:r>
            <w:proofErr w:type="spellStart"/>
            <w:r w:rsidRPr="003D3ACF">
              <w:rPr>
                <w:color w:val="000000"/>
                <w:sz w:val="24"/>
                <w:szCs w:val="24"/>
                <w:lang w:val="en-US"/>
              </w:rPr>
              <w:t>urma</w:t>
            </w:r>
            <w:proofErr w:type="spellEnd"/>
            <w:r w:rsidRPr="003D3ACF">
              <w:rPr>
                <w:color w:val="000000"/>
                <w:sz w:val="24"/>
                <w:szCs w:val="24"/>
                <w:lang w:val="en-US"/>
              </w:rPr>
              <w:t xml:space="preserve"> </w:t>
            </w:r>
            <w:proofErr w:type="spellStart"/>
            <w:r w:rsidRPr="003D3ACF">
              <w:rPr>
                <w:color w:val="000000"/>
                <w:sz w:val="24"/>
                <w:szCs w:val="24"/>
                <w:lang w:val="en-US"/>
              </w:rPr>
              <w:t>constatării</w:t>
            </w:r>
            <w:proofErr w:type="spellEnd"/>
            <w:r w:rsidRPr="003D3ACF">
              <w:rPr>
                <w:color w:val="000000"/>
                <w:sz w:val="24"/>
                <w:szCs w:val="24"/>
                <w:lang w:val="en-US"/>
              </w:rPr>
              <w:t xml:space="preserve"> </w:t>
            </w:r>
            <w:proofErr w:type="spellStart"/>
            <w:r w:rsidRPr="003D3ACF">
              <w:rPr>
                <w:color w:val="000000"/>
                <w:sz w:val="24"/>
                <w:szCs w:val="24"/>
                <w:lang w:val="en-US"/>
              </w:rPr>
              <w:t>neregulilor</w:t>
            </w:r>
            <w:proofErr w:type="spellEnd"/>
            <w:r w:rsidRPr="003D3ACF">
              <w:rPr>
                <w:color w:val="000000"/>
                <w:sz w:val="24"/>
                <w:szCs w:val="24"/>
                <w:lang w:val="en-US"/>
              </w:rPr>
              <w:t xml:space="preserve"> de </w:t>
            </w:r>
            <w:proofErr w:type="spellStart"/>
            <w:r w:rsidRPr="003D3ACF">
              <w:rPr>
                <w:color w:val="000000"/>
                <w:sz w:val="24"/>
                <w:szCs w:val="24"/>
                <w:lang w:val="en-US"/>
              </w:rPr>
              <w:t>către</w:t>
            </w:r>
            <w:proofErr w:type="spellEnd"/>
            <w:r w:rsidRPr="003D3ACF">
              <w:rPr>
                <w:color w:val="000000"/>
                <w:sz w:val="24"/>
                <w:szCs w:val="24"/>
                <w:lang w:val="en-US"/>
              </w:rPr>
              <w:t xml:space="preserve"> </w:t>
            </w:r>
            <w:proofErr w:type="spellStart"/>
            <w:r w:rsidRPr="003D3ACF">
              <w:rPr>
                <w:color w:val="000000"/>
                <w:sz w:val="24"/>
                <w:szCs w:val="24"/>
                <w:lang w:val="en-US"/>
              </w:rPr>
              <w:t>organismul</w:t>
            </w:r>
            <w:proofErr w:type="spellEnd"/>
            <w:r w:rsidRPr="003D3ACF">
              <w:rPr>
                <w:color w:val="000000"/>
                <w:sz w:val="24"/>
                <w:szCs w:val="24"/>
                <w:lang w:val="en-US"/>
              </w:rPr>
              <w:t xml:space="preserve"> de control; </w:t>
            </w:r>
          </w:p>
          <w:p w14:paraId="60E9493E" w14:textId="77777777" w:rsidR="00692C08" w:rsidRPr="003D3ACF" w:rsidRDefault="00692C08" w:rsidP="00692C08">
            <w:pPr>
              <w:numPr>
                <w:ilvl w:val="0"/>
                <w:numId w:val="38"/>
              </w:numPr>
              <w:spacing w:after="0" w:line="240" w:lineRule="auto"/>
              <w:jc w:val="both"/>
              <w:rPr>
                <w:color w:val="000000"/>
                <w:sz w:val="24"/>
                <w:szCs w:val="24"/>
                <w:lang w:val="en-US"/>
              </w:rPr>
            </w:pPr>
            <w:proofErr w:type="spellStart"/>
            <w:r w:rsidRPr="003D3ACF">
              <w:rPr>
                <w:color w:val="000000"/>
                <w:sz w:val="24"/>
                <w:szCs w:val="24"/>
                <w:lang w:val="en-US"/>
              </w:rPr>
              <w:t>costurile</w:t>
            </w:r>
            <w:proofErr w:type="spellEnd"/>
            <w:r w:rsidRPr="003D3ACF">
              <w:rPr>
                <w:color w:val="000000"/>
                <w:sz w:val="24"/>
                <w:szCs w:val="24"/>
                <w:lang w:val="en-US"/>
              </w:rPr>
              <w:t xml:space="preserve"> </w:t>
            </w:r>
            <w:proofErr w:type="spellStart"/>
            <w:r w:rsidRPr="003D3ACF">
              <w:rPr>
                <w:color w:val="000000"/>
                <w:sz w:val="24"/>
                <w:szCs w:val="24"/>
                <w:lang w:val="en-US"/>
              </w:rPr>
              <w:t>și</w:t>
            </w:r>
            <w:proofErr w:type="spellEnd"/>
            <w:r w:rsidRPr="003D3ACF">
              <w:rPr>
                <w:color w:val="000000"/>
                <w:sz w:val="24"/>
                <w:szCs w:val="24"/>
                <w:lang w:val="en-US"/>
              </w:rPr>
              <w:t xml:space="preserve"> </w:t>
            </w:r>
            <w:proofErr w:type="spellStart"/>
            <w:r w:rsidRPr="003D3ACF">
              <w:rPr>
                <w:color w:val="000000"/>
                <w:sz w:val="24"/>
                <w:szCs w:val="24"/>
                <w:lang w:val="en-US"/>
              </w:rPr>
              <w:t>analizele</w:t>
            </w:r>
            <w:proofErr w:type="spellEnd"/>
            <w:r w:rsidRPr="003D3ACF">
              <w:rPr>
                <w:color w:val="000000"/>
                <w:sz w:val="24"/>
                <w:szCs w:val="24"/>
                <w:lang w:val="en-US"/>
              </w:rPr>
              <w:t xml:space="preserve"> </w:t>
            </w:r>
            <w:proofErr w:type="spellStart"/>
            <w:r w:rsidRPr="003D3ACF">
              <w:rPr>
                <w:color w:val="000000"/>
                <w:sz w:val="24"/>
                <w:szCs w:val="24"/>
                <w:lang w:val="en-US"/>
              </w:rPr>
              <w:t>efectuate</w:t>
            </w:r>
            <w:proofErr w:type="spellEnd"/>
            <w:r w:rsidRPr="003D3ACF">
              <w:rPr>
                <w:color w:val="000000"/>
                <w:sz w:val="24"/>
                <w:szCs w:val="24"/>
                <w:lang w:val="en-US"/>
              </w:rPr>
              <w:t xml:space="preserve"> </w:t>
            </w:r>
            <w:proofErr w:type="spellStart"/>
            <w:r w:rsidRPr="003D3ACF">
              <w:rPr>
                <w:color w:val="000000"/>
                <w:sz w:val="24"/>
                <w:szCs w:val="24"/>
                <w:lang w:val="en-US"/>
              </w:rPr>
              <w:t>pentru</w:t>
            </w:r>
            <w:proofErr w:type="spellEnd"/>
            <w:r w:rsidRPr="003D3ACF">
              <w:rPr>
                <w:color w:val="000000"/>
                <w:sz w:val="24"/>
                <w:szCs w:val="24"/>
                <w:lang w:val="en-US"/>
              </w:rPr>
              <w:t xml:space="preserve"> </w:t>
            </w:r>
            <w:proofErr w:type="spellStart"/>
            <w:r w:rsidRPr="003D3ACF">
              <w:rPr>
                <w:color w:val="000000"/>
                <w:sz w:val="24"/>
                <w:szCs w:val="24"/>
                <w:lang w:val="en-US"/>
              </w:rPr>
              <w:t>activitățile</w:t>
            </w:r>
            <w:proofErr w:type="spellEnd"/>
            <w:r w:rsidRPr="003D3ACF">
              <w:rPr>
                <w:color w:val="000000"/>
                <w:sz w:val="24"/>
                <w:szCs w:val="24"/>
                <w:lang w:val="en-US"/>
              </w:rPr>
              <w:t xml:space="preserve"> de </w:t>
            </w:r>
            <w:proofErr w:type="spellStart"/>
            <w:r w:rsidRPr="003D3ACF">
              <w:rPr>
                <w:color w:val="000000"/>
                <w:sz w:val="24"/>
                <w:szCs w:val="24"/>
                <w:lang w:val="en-US"/>
              </w:rPr>
              <w:t>autocontrol</w:t>
            </w:r>
            <w:proofErr w:type="spellEnd"/>
            <w:r w:rsidRPr="003D3ACF">
              <w:rPr>
                <w:color w:val="000000"/>
                <w:sz w:val="24"/>
                <w:szCs w:val="24"/>
                <w:lang w:val="en-US"/>
              </w:rPr>
              <w:t>;</w:t>
            </w:r>
          </w:p>
          <w:p w14:paraId="70ABBA72" w14:textId="77777777" w:rsidR="00692C08" w:rsidRPr="003D3ACF" w:rsidRDefault="00692C08" w:rsidP="00692C08">
            <w:pPr>
              <w:numPr>
                <w:ilvl w:val="0"/>
                <w:numId w:val="38"/>
              </w:numPr>
              <w:spacing w:after="0" w:line="240" w:lineRule="auto"/>
              <w:jc w:val="both"/>
              <w:rPr>
                <w:color w:val="000000"/>
                <w:sz w:val="24"/>
                <w:szCs w:val="24"/>
                <w:lang w:val="en-US"/>
              </w:rPr>
            </w:pPr>
            <w:proofErr w:type="spellStart"/>
            <w:r w:rsidRPr="003D3ACF">
              <w:rPr>
                <w:color w:val="000000"/>
                <w:sz w:val="24"/>
                <w:szCs w:val="24"/>
                <w:lang w:val="en-US"/>
              </w:rPr>
              <w:lastRenderedPageBreak/>
              <w:t>costurile</w:t>
            </w:r>
            <w:proofErr w:type="spellEnd"/>
            <w:r w:rsidRPr="003D3ACF">
              <w:rPr>
                <w:color w:val="000000"/>
                <w:sz w:val="24"/>
                <w:szCs w:val="24"/>
                <w:lang w:val="en-US"/>
              </w:rPr>
              <w:t xml:space="preserve"> </w:t>
            </w:r>
            <w:proofErr w:type="spellStart"/>
            <w:r w:rsidRPr="003D3ACF">
              <w:rPr>
                <w:color w:val="000000"/>
                <w:sz w:val="24"/>
                <w:szCs w:val="24"/>
                <w:lang w:val="en-US"/>
              </w:rPr>
              <w:t>controalelor</w:t>
            </w:r>
            <w:proofErr w:type="spellEnd"/>
            <w:r w:rsidRPr="003D3ACF">
              <w:rPr>
                <w:color w:val="000000"/>
                <w:sz w:val="24"/>
                <w:szCs w:val="24"/>
                <w:lang w:val="en-US"/>
              </w:rPr>
              <w:t xml:space="preserve"> </w:t>
            </w:r>
            <w:proofErr w:type="spellStart"/>
            <w:r w:rsidRPr="003D3ACF">
              <w:rPr>
                <w:color w:val="000000"/>
                <w:sz w:val="24"/>
                <w:szCs w:val="24"/>
                <w:lang w:val="en-US"/>
              </w:rPr>
              <w:t>suplimentare</w:t>
            </w:r>
            <w:proofErr w:type="spellEnd"/>
            <w:r w:rsidRPr="003D3ACF">
              <w:rPr>
                <w:color w:val="000000"/>
                <w:sz w:val="24"/>
                <w:szCs w:val="24"/>
                <w:lang w:val="en-US"/>
              </w:rPr>
              <w:t xml:space="preserve"> </w:t>
            </w:r>
            <w:proofErr w:type="spellStart"/>
            <w:r w:rsidRPr="003D3ACF">
              <w:rPr>
                <w:color w:val="000000"/>
                <w:sz w:val="24"/>
                <w:szCs w:val="24"/>
                <w:lang w:val="en-US"/>
              </w:rPr>
              <w:t>efectuate</w:t>
            </w:r>
            <w:proofErr w:type="spellEnd"/>
            <w:r w:rsidRPr="003D3ACF">
              <w:rPr>
                <w:color w:val="000000"/>
                <w:sz w:val="24"/>
                <w:szCs w:val="24"/>
                <w:lang w:val="en-US"/>
              </w:rPr>
              <w:t xml:space="preserve"> de </w:t>
            </w:r>
            <w:proofErr w:type="spellStart"/>
            <w:r w:rsidRPr="003D3ACF">
              <w:rPr>
                <w:color w:val="000000"/>
                <w:sz w:val="24"/>
                <w:szCs w:val="24"/>
                <w:lang w:val="en-US"/>
              </w:rPr>
              <w:t>organismele</w:t>
            </w:r>
            <w:proofErr w:type="spellEnd"/>
            <w:r w:rsidRPr="003D3ACF">
              <w:rPr>
                <w:color w:val="000000"/>
                <w:sz w:val="24"/>
                <w:szCs w:val="24"/>
                <w:lang w:val="en-US"/>
              </w:rPr>
              <w:t xml:space="preserve"> de control </w:t>
            </w:r>
            <w:proofErr w:type="spellStart"/>
            <w:r w:rsidRPr="003D3ACF">
              <w:rPr>
                <w:color w:val="000000"/>
                <w:sz w:val="24"/>
                <w:szCs w:val="24"/>
                <w:lang w:val="en-US"/>
              </w:rPr>
              <w:t>autorizate</w:t>
            </w:r>
            <w:proofErr w:type="spellEnd"/>
            <w:r w:rsidRPr="003D3ACF">
              <w:rPr>
                <w:color w:val="000000"/>
                <w:sz w:val="24"/>
                <w:szCs w:val="24"/>
                <w:lang w:val="en-US"/>
              </w:rPr>
              <w:t xml:space="preserve"> </w:t>
            </w:r>
            <w:proofErr w:type="spellStart"/>
            <w:r w:rsidRPr="003D3ACF">
              <w:rPr>
                <w:color w:val="000000"/>
                <w:sz w:val="24"/>
                <w:szCs w:val="24"/>
                <w:lang w:val="en-US"/>
              </w:rPr>
              <w:t>pentru</w:t>
            </w:r>
            <w:proofErr w:type="spellEnd"/>
            <w:r w:rsidRPr="003D3ACF">
              <w:rPr>
                <w:color w:val="000000"/>
                <w:sz w:val="24"/>
                <w:szCs w:val="24"/>
                <w:lang w:val="en-US"/>
              </w:rPr>
              <w:t xml:space="preserve"> a </w:t>
            </w:r>
            <w:proofErr w:type="spellStart"/>
            <w:r w:rsidRPr="003D3ACF">
              <w:rPr>
                <w:color w:val="000000"/>
                <w:sz w:val="24"/>
                <w:szCs w:val="24"/>
                <w:lang w:val="en-US"/>
              </w:rPr>
              <w:t>certifica</w:t>
            </w:r>
            <w:proofErr w:type="spellEnd"/>
            <w:r w:rsidRPr="003D3ACF">
              <w:rPr>
                <w:color w:val="000000"/>
                <w:sz w:val="24"/>
                <w:szCs w:val="24"/>
                <w:lang w:val="en-US"/>
              </w:rPr>
              <w:t xml:space="preserve"> </w:t>
            </w:r>
            <w:proofErr w:type="spellStart"/>
            <w:r w:rsidRPr="003D3ACF">
              <w:rPr>
                <w:color w:val="000000"/>
                <w:sz w:val="24"/>
                <w:szCs w:val="24"/>
                <w:lang w:val="en-US"/>
              </w:rPr>
              <w:t>conformitatea</w:t>
            </w:r>
            <w:proofErr w:type="spellEnd"/>
            <w:r w:rsidRPr="003D3ACF">
              <w:rPr>
                <w:color w:val="000000"/>
                <w:sz w:val="24"/>
                <w:szCs w:val="24"/>
                <w:lang w:val="en-US"/>
              </w:rPr>
              <w:t xml:space="preserve"> cu </w:t>
            </w:r>
            <w:proofErr w:type="spellStart"/>
            <w:r w:rsidRPr="003D3ACF">
              <w:rPr>
                <w:color w:val="000000"/>
                <w:sz w:val="24"/>
                <w:szCs w:val="24"/>
                <w:lang w:val="en-US"/>
              </w:rPr>
              <w:t>caietul</w:t>
            </w:r>
            <w:proofErr w:type="spellEnd"/>
            <w:r w:rsidRPr="003D3ACF">
              <w:rPr>
                <w:color w:val="000000"/>
                <w:sz w:val="24"/>
                <w:szCs w:val="24"/>
                <w:lang w:val="en-US"/>
              </w:rPr>
              <w:t xml:space="preserve"> de </w:t>
            </w:r>
            <w:proofErr w:type="spellStart"/>
            <w:r w:rsidRPr="003D3ACF">
              <w:rPr>
                <w:color w:val="000000"/>
                <w:sz w:val="24"/>
                <w:szCs w:val="24"/>
                <w:lang w:val="en-US"/>
              </w:rPr>
              <w:t>sarcini</w:t>
            </w:r>
            <w:proofErr w:type="spellEnd"/>
            <w:r w:rsidRPr="003D3ACF">
              <w:rPr>
                <w:color w:val="000000"/>
                <w:sz w:val="24"/>
                <w:szCs w:val="24"/>
                <w:lang w:val="en-US"/>
              </w:rPr>
              <w:t xml:space="preserve"> </w:t>
            </w:r>
            <w:proofErr w:type="spellStart"/>
            <w:r w:rsidRPr="003D3ACF">
              <w:rPr>
                <w:color w:val="000000"/>
                <w:sz w:val="24"/>
                <w:szCs w:val="24"/>
                <w:lang w:val="en-US"/>
              </w:rPr>
              <w:t>și</w:t>
            </w:r>
            <w:proofErr w:type="spellEnd"/>
            <w:r w:rsidRPr="003D3ACF">
              <w:rPr>
                <w:color w:val="000000"/>
                <w:sz w:val="24"/>
                <w:szCs w:val="24"/>
                <w:lang w:val="en-US"/>
              </w:rPr>
              <w:t xml:space="preserve"> </w:t>
            </w:r>
            <w:proofErr w:type="spellStart"/>
            <w:r w:rsidRPr="003D3ACF">
              <w:rPr>
                <w:color w:val="000000"/>
                <w:sz w:val="24"/>
                <w:szCs w:val="24"/>
                <w:lang w:val="en-US"/>
              </w:rPr>
              <w:t>costul</w:t>
            </w:r>
            <w:proofErr w:type="spellEnd"/>
            <w:r w:rsidRPr="003D3ACF">
              <w:rPr>
                <w:color w:val="000000"/>
                <w:sz w:val="24"/>
                <w:szCs w:val="24"/>
                <w:lang w:val="en-US"/>
              </w:rPr>
              <w:t xml:space="preserve"> </w:t>
            </w:r>
            <w:proofErr w:type="spellStart"/>
            <w:r w:rsidRPr="003D3ACF">
              <w:rPr>
                <w:color w:val="000000"/>
                <w:sz w:val="24"/>
                <w:szCs w:val="24"/>
                <w:lang w:val="en-US"/>
              </w:rPr>
              <w:t>redactării</w:t>
            </w:r>
            <w:proofErr w:type="spellEnd"/>
            <w:r w:rsidRPr="003D3ACF">
              <w:rPr>
                <w:color w:val="000000"/>
                <w:sz w:val="24"/>
                <w:szCs w:val="24"/>
                <w:lang w:val="en-US"/>
              </w:rPr>
              <w:t xml:space="preserve"> </w:t>
            </w:r>
            <w:proofErr w:type="spellStart"/>
            <w:r w:rsidRPr="003D3ACF">
              <w:rPr>
                <w:color w:val="000000"/>
                <w:sz w:val="24"/>
                <w:szCs w:val="24"/>
                <w:lang w:val="en-US"/>
              </w:rPr>
              <w:t>planului</w:t>
            </w:r>
            <w:proofErr w:type="spellEnd"/>
            <w:r w:rsidRPr="003D3ACF">
              <w:rPr>
                <w:color w:val="000000"/>
                <w:sz w:val="24"/>
                <w:szCs w:val="24"/>
                <w:lang w:val="en-US"/>
              </w:rPr>
              <w:t xml:space="preserve"> de control, </w:t>
            </w:r>
            <w:proofErr w:type="spellStart"/>
            <w:r w:rsidRPr="003D3ACF">
              <w:rPr>
                <w:color w:val="000000"/>
                <w:sz w:val="24"/>
                <w:szCs w:val="24"/>
                <w:lang w:val="en-US"/>
              </w:rPr>
              <w:t>costurile</w:t>
            </w:r>
            <w:proofErr w:type="spellEnd"/>
            <w:r w:rsidRPr="003D3ACF">
              <w:rPr>
                <w:color w:val="000000"/>
                <w:sz w:val="24"/>
                <w:szCs w:val="24"/>
                <w:lang w:val="en-US"/>
              </w:rPr>
              <w:t xml:space="preserve"> solicitate de </w:t>
            </w:r>
            <w:proofErr w:type="spellStart"/>
            <w:r w:rsidRPr="003D3ACF">
              <w:rPr>
                <w:color w:val="000000"/>
                <w:sz w:val="24"/>
                <w:szCs w:val="24"/>
                <w:lang w:val="en-US"/>
              </w:rPr>
              <w:t>fermierii</w:t>
            </w:r>
            <w:proofErr w:type="spellEnd"/>
            <w:r w:rsidRPr="003D3ACF">
              <w:rPr>
                <w:color w:val="000000"/>
                <w:sz w:val="24"/>
                <w:szCs w:val="24"/>
                <w:lang w:val="en-US"/>
              </w:rPr>
              <w:t>/</w:t>
            </w:r>
            <w:proofErr w:type="spellStart"/>
            <w:r w:rsidRPr="003D3ACF">
              <w:rPr>
                <w:color w:val="000000"/>
                <w:sz w:val="24"/>
                <w:szCs w:val="24"/>
                <w:lang w:val="en-US"/>
              </w:rPr>
              <w:t>grupurile</w:t>
            </w:r>
            <w:proofErr w:type="spellEnd"/>
            <w:r w:rsidRPr="003D3ACF">
              <w:rPr>
                <w:color w:val="000000"/>
                <w:sz w:val="24"/>
                <w:szCs w:val="24"/>
                <w:lang w:val="en-US"/>
              </w:rPr>
              <w:t xml:space="preserve"> de </w:t>
            </w:r>
            <w:proofErr w:type="spellStart"/>
            <w:r w:rsidRPr="003D3ACF">
              <w:rPr>
                <w:color w:val="000000"/>
                <w:sz w:val="24"/>
                <w:szCs w:val="24"/>
                <w:lang w:val="en-US"/>
              </w:rPr>
              <w:t>fermieri</w:t>
            </w:r>
            <w:proofErr w:type="spellEnd"/>
            <w:r w:rsidRPr="003D3ACF">
              <w:rPr>
                <w:color w:val="000000"/>
                <w:sz w:val="24"/>
                <w:szCs w:val="24"/>
                <w:lang w:val="en-US"/>
              </w:rPr>
              <w:t xml:space="preserve"> care au </w:t>
            </w:r>
            <w:proofErr w:type="spellStart"/>
            <w:r w:rsidRPr="003D3ACF">
              <w:rPr>
                <w:color w:val="000000"/>
                <w:sz w:val="24"/>
                <w:szCs w:val="24"/>
                <w:lang w:val="en-US"/>
              </w:rPr>
              <w:t>aplicat</w:t>
            </w:r>
            <w:proofErr w:type="spellEnd"/>
            <w:r w:rsidRPr="003D3ACF">
              <w:rPr>
                <w:color w:val="000000"/>
                <w:sz w:val="24"/>
                <w:szCs w:val="24"/>
                <w:lang w:val="en-US"/>
              </w:rPr>
              <w:t xml:space="preserve"> pe </w:t>
            </w:r>
            <w:proofErr w:type="spellStart"/>
            <w:r w:rsidRPr="003D3ACF">
              <w:rPr>
                <w:color w:val="000000"/>
                <w:sz w:val="24"/>
                <w:szCs w:val="24"/>
                <w:lang w:val="en-US"/>
              </w:rPr>
              <w:t>Măsura</w:t>
            </w:r>
            <w:proofErr w:type="spellEnd"/>
            <w:r w:rsidRPr="003D3ACF">
              <w:rPr>
                <w:color w:val="000000"/>
                <w:sz w:val="24"/>
                <w:szCs w:val="24"/>
                <w:lang w:val="en-US"/>
              </w:rPr>
              <w:t xml:space="preserve"> 11 conform art. 29 „Agricultura </w:t>
            </w:r>
            <w:proofErr w:type="spellStart"/>
            <w:r w:rsidRPr="003D3ACF">
              <w:rPr>
                <w:color w:val="000000"/>
                <w:sz w:val="24"/>
                <w:szCs w:val="24"/>
                <w:lang w:val="en-US"/>
              </w:rPr>
              <w:t>ecologică</w:t>
            </w:r>
            <w:proofErr w:type="spellEnd"/>
            <w:r w:rsidRPr="003D3ACF">
              <w:rPr>
                <w:color w:val="000000"/>
                <w:sz w:val="24"/>
                <w:szCs w:val="24"/>
                <w:lang w:val="en-US"/>
              </w:rPr>
              <w:t xml:space="preserve">” din </w:t>
            </w:r>
            <w:proofErr w:type="spellStart"/>
            <w:r w:rsidRPr="003D3ACF">
              <w:rPr>
                <w:color w:val="000000"/>
                <w:sz w:val="24"/>
                <w:szCs w:val="24"/>
                <w:lang w:val="en-US"/>
              </w:rPr>
              <w:t>Regulamentul</w:t>
            </w:r>
            <w:proofErr w:type="spellEnd"/>
            <w:r w:rsidRPr="003D3ACF">
              <w:rPr>
                <w:color w:val="000000"/>
                <w:sz w:val="24"/>
                <w:szCs w:val="24"/>
                <w:lang w:val="en-US"/>
              </w:rPr>
              <w:t xml:space="preserve"> (UE) nr. 1305/2013, </w:t>
            </w:r>
            <w:proofErr w:type="spellStart"/>
            <w:r w:rsidRPr="003D3ACF">
              <w:rPr>
                <w:color w:val="000000"/>
                <w:sz w:val="24"/>
                <w:szCs w:val="24"/>
                <w:lang w:val="en-US"/>
              </w:rPr>
              <w:t>costurile</w:t>
            </w:r>
            <w:proofErr w:type="spellEnd"/>
            <w:r w:rsidRPr="003D3ACF">
              <w:rPr>
                <w:color w:val="000000"/>
                <w:sz w:val="24"/>
                <w:szCs w:val="24"/>
                <w:lang w:val="en-US"/>
              </w:rPr>
              <w:t xml:space="preserve"> din </w:t>
            </w:r>
            <w:proofErr w:type="spellStart"/>
            <w:r w:rsidRPr="003D3ACF">
              <w:rPr>
                <w:color w:val="000000"/>
                <w:sz w:val="24"/>
                <w:szCs w:val="24"/>
                <w:lang w:val="en-US"/>
              </w:rPr>
              <w:t>perioada</w:t>
            </w:r>
            <w:proofErr w:type="spellEnd"/>
            <w:r w:rsidRPr="003D3ACF">
              <w:rPr>
                <w:color w:val="000000"/>
                <w:sz w:val="24"/>
                <w:szCs w:val="24"/>
                <w:lang w:val="en-US"/>
              </w:rPr>
              <w:t xml:space="preserve"> de </w:t>
            </w:r>
            <w:proofErr w:type="spellStart"/>
            <w:r w:rsidRPr="003D3ACF">
              <w:rPr>
                <w:color w:val="000000"/>
                <w:sz w:val="24"/>
                <w:szCs w:val="24"/>
                <w:lang w:val="en-US"/>
              </w:rPr>
              <w:t>conversie</w:t>
            </w:r>
            <w:proofErr w:type="spellEnd"/>
            <w:r w:rsidRPr="003D3ACF">
              <w:rPr>
                <w:color w:val="000000"/>
                <w:sz w:val="24"/>
                <w:szCs w:val="24"/>
                <w:lang w:val="en-US"/>
              </w:rPr>
              <w:t xml:space="preserve"> </w:t>
            </w:r>
            <w:proofErr w:type="spellStart"/>
            <w:r w:rsidRPr="003D3ACF">
              <w:rPr>
                <w:color w:val="000000"/>
                <w:sz w:val="24"/>
                <w:szCs w:val="24"/>
                <w:lang w:val="en-US"/>
              </w:rPr>
              <w:t>întrucât</w:t>
            </w:r>
            <w:proofErr w:type="spellEnd"/>
            <w:r w:rsidRPr="003D3ACF">
              <w:rPr>
                <w:color w:val="000000"/>
                <w:sz w:val="24"/>
                <w:szCs w:val="24"/>
                <w:lang w:val="en-US"/>
              </w:rPr>
              <w:t xml:space="preserve"> </w:t>
            </w:r>
            <w:proofErr w:type="spellStart"/>
            <w:r w:rsidRPr="003D3ACF">
              <w:rPr>
                <w:color w:val="000000"/>
                <w:sz w:val="24"/>
                <w:szCs w:val="24"/>
                <w:lang w:val="en-US"/>
              </w:rPr>
              <w:t>produsele</w:t>
            </w:r>
            <w:proofErr w:type="spellEnd"/>
            <w:r w:rsidRPr="003D3ACF">
              <w:rPr>
                <w:color w:val="000000"/>
                <w:sz w:val="24"/>
                <w:szCs w:val="24"/>
                <w:lang w:val="en-US"/>
              </w:rPr>
              <w:t xml:space="preserve"> </w:t>
            </w:r>
            <w:proofErr w:type="spellStart"/>
            <w:r w:rsidRPr="003D3ACF">
              <w:rPr>
                <w:color w:val="000000"/>
                <w:sz w:val="24"/>
                <w:szCs w:val="24"/>
                <w:lang w:val="en-US"/>
              </w:rPr>
              <w:t>obținute</w:t>
            </w:r>
            <w:proofErr w:type="spellEnd"/>
            <w:r w:rsidRPr="003D3ACF">
              <w:rPr>
                <w:color w:val="000000"/>
                <w:sz w:val="24"/>
                <w:szCs w:val="24"/>
                <w:lang w:val="en-US"/>
              </w:rPr>
              <w:t xml:space="preserve"> </w:t>
            </w:r>
            <w:proofErr w:type="spellStart"/>
            <w:r w:rsidRPr="003D3ACF">
              <w:rPr>
                <w:color w:val="000000"/>
                <w:sz w:val="24"/>
                <w:szCs w:val="24"/>
                <w:lang w:val="en-US"/>
              </w:rPr>
              <w:t>în</w:t>
            </w:r>
            <w:proofErr w:type="spellEnd"/>
            <w:r w:rsidRPr="003D3ACF">
              <w:rPr>
                <w:color w:val="000000"/>
                <w:sz w:val="24"/>
                <w:szCs w:val="24"/>
                <w:lang w:val="en-US"/>
              </w:rPr>
              <w:t xml:space="preserve"> </w:t>
            </w:r>
            <w:proofErr w:type="spellStart"/>
            <w:r w:rsidRPr="003D3ACF">
              <w:rPr>
                <w:color w:val="000000"/>
                <w:sz w:val="24"/>
                <w:szCs w:val="24"/>
                <w:lang w:val="en-US"/>
              </w:rPr>
              <w:t>această</w:t>
            </w:r>
            <w:proofErr w:type="spellEnd"/>
            <w:r w:rsidRPr="003D3ACF">
              <w:rPr>
                <w:color w:val="000000"/>
                <w:sz w:val="24"/>
                <w:szCs w:val="24"/>
                <w:lang w:val="en-US"/>
              </w:rPr>
              <w:t xml:space="preserve"> </w:t>
            </w:r>
            <w:proofErr w:type="spellStart"/>
            <w:r w:rsidRPr="003D3ACF">
              <w:rPr>
                <w:color w:val="000000"/>
                <w:sz w:val="24"/>
                <w:szCs w:val="24"/>
                <w:lang w:val="en-US"/>
              </w:rPr>
              <w:t>etapă</w:t>
            </w:r>
            <w:proofErr w:type="spellEnd"/>
            <w:r w:rsidRPr="003D3ACF">
              <w:rPr>
                <w:color w:val="000000"/>
                <w:sz w:val="24"/>
                <w:szCs w:val="24"/>
                <w:lang w:val="en-US"/>
              </w:rPr>
              <w:t xml:space="preserve"> nu sunt considerate </w:t>
            </w:r>
            <w:proofErr w:type="spellStart"/>
            <w:r w:rsidRPr="003D3ACF">
              <w:rPr>
                <w:color w:val="000000"/>
                <w:sz w:val="24"/>
                <w:szCs w:val="24"/>
                <w:lang w:val="en-US"/>
              </w:rPr>
              <w:t>ecologice</w:t>
            </w:r>
            <w:proofErr w:type="spellEnd"/>
            <w:r w:rsidRPr="003D3ACF">
              <w:rPr>
                <w:color w:val="000000"/>
                <w:sz w:val="24"/>
                <w:szCs w:val="24"/>
                <w:lang w:val="en-US"/>
              </w:rPr>
              <w:t xml:space="preserve">, ci </w:t>
            </w:r>
            <w:proofErr w:type="spellStart"/>
            <w:r w:rsidRPr="003D3ACF">
              <w:rPr>
                <w:color w:val="000000"/>
                <w:sz w:val="24"/>
                <w:szCs w:val="24"/>
                <w:lang w:val="en-US"/>
              </w:rPr>
              <w:t>obținute</w:t>
            </w:r>
            <w:proofErr w:type="spellEnd"/>
            <w:r w:rsidRPr="003D3ACF">
              <w:rPr>
                <w:color w:val="000000"/>
                <w:sz w:val="24"/>
                <w:szCs w:val="24"/>
                <w:lang w:val="en-US"/>
              </w:rPr>
              <w:t xml:space="preserve"> din </w:t>
            </w:r>
            <w:proofErr w:type="spellStart"/>
            <w:r w:rsidRPr="003D3ACF">
              <w:rPr>
                <w:color w:val="000000"/>
                <w:sz w:val="24"/>
                <w:szCs w:val="24"/>
                <w:lang w:val="en-US"/>
              </w:rPr>
              <w:t>agricultura</w:t>
            </w:r>
            <w:proofErr w:type="spellEnd"/>
            <w:r w:rsidRPr="003D3ACF">
              <w:rPr>
                <w:color w:val="000000"/>
                <w:sz w:val="24"/>
                <w:szCs w:val="24"/>
                <w:lang w:val="en-US"/>
              </w:rPr>
              <w:t xml:space="preserve"> </w:t>
            </w:r>
            <w:proofErr w:type="spellStart"/>
            <w:r w:rsidRPr="003D3ACF">
              <w:rPr>
                <w:color w:val="000000"/>
                <w:sz w:val="24"/>
                <w:szCs w:val="24"/>
                <w:lang w:val="en-US"/>
              </w:rPr>
              <w:t>convențională</w:t>
            </w:r>
            <w:proofErr w:type="spellEnd"/>
            <w:r w:rsidRPr="003D3ACF">
              <w:rPr>
                <w:color w:val="000000"/>
                <w:sz w:val="24"/>
                <w:szCs w:val="24"/>
                <w:lang w:val="en-US"/>
              </w:rPr>
              <w:t>;</w:t>
            </w:r>
          </w:p>
          <w:p w14:paraId="071C88F9" w14:textId="77777777" w:rsidR="00692C08" w:rsidRPr="003D3ACF" w:rsidRDefault="00692C08" w:rsidP="00692C08">
            <w:pPr>
              <w:numPr>
                <w:ilvl w:val="0"/>
                <w:numId w:val="39"/>
              </w:numPr>
              <w:spacing w:after="0" w:line="240" w:lineRule="auto"/>
              <w:ind w:left="720"/>
              <w:jc w:val="both"/>
              <w:rPr>
                <w:rFonts w:eastAsia="Times New Roman"/>
                <w:color w:val="000000"/>
                <w:sz w:val="24"/>
                <w:szCs w:val="24"/>
                <w:lang w:val="en-US"/>
              </w:rPr>
            </w:pPr>
            <w:proofErr w:type="spellStart"/>
            <w:r w:rsidRPr="003D3ACF">
              <w:rPr>
                <w:color w:val="000000"/>
                <w:sz w:val="24"/>
                <w:szCs w:val="24"/>
                <w:lang w:val="en-US"/>
              </w:rPr>
              <w:t>costurile</w:t>
            </w:r>
            <w:proofErr w:type="spellEnd"/>
            <w:r w:rsidRPr="003D3ACF">
              <w:rPr>
                <w:color w:val="000000"/>
                <w:sz w:val="24"/>
                <w:szCs w:val="24"/>
                <w:lang w:val="en-US"/>
              </w:rPr>
              <w:t xml:space="preserve"> </w:t>
            </w:r>
            <w:proofErr w:type="spellStart"/>
            <w:r w:rsidRPr="003D3ACF">
              <w:rPr>
                <w:color w:val="000000"/>
                <w:sz w:val="24"/>
                <w:szCs w:val="24"/>
                <w:lang w:val="en-US"/>
              </w:rPr>
              <w:t>inspecțiilor</w:t>
            </w:r>
            <w:proofErr w:type="spellEnd"/>
            <w:r w:rsidRPr="003D3ACF">
              <w:rPr>
                <w:color w:val="000000"/>
                <w:sz w:val="24"/>
                <w:szCs w:val="24"/>
                <w:lang w:val="en-US"/>
              </w:rPr>
              <w:t xml:space="preserve"> </w:t>
            </w:r>
            <w:proofErr w:type="spellStart"/>
            <w:r w:rsidRPr="003D3ACF">
              <w:rPr>
                <w:color w:val="000000"/>
                <w:sz w:val="24"/>
                <w:szCs w:val="24"/>
                <w:lang w:val="en-US"/>
              </w:rPr>
              <w:t>și</w:t>
            </w:r>
            <w:proofErr w:type="spellEnd"/>
            <w:r w:rsidRPr="003D3ACF">
              <w:rPr>
                <w:color w:val="000000"/>
                <w:sz w:val="24"/>
                <w:szCs w:val="24"/>
                <w:lang w:val="en-US"/>
              </w:rPr>
              <w:t>/</w:t>
            </w:r>
            <w:proofErr w:type="spellStart"/>
            <w:r w:rsidRPr="003D3ACF">
              <w:rPr>
                <w:color w:val="000000"/>
                <w:sz w:val="24"/>
                <w:szCs w:val="24"/>
                <w:lang w:val="en-US"/>
              </w:rPr>
              <w:t>sau</w:t>
            </w:r>
            <w:proofErr w:type="spellEnd"/>
            <w:r w:rsidRPr="003D3ACF">
              <w:rPr>
                <w:color w:val="000000"/>
                <w:sz w:val="24"/>
                <w:szCs w:val="24"/>
                <w:lang w:val="en-US"/>
              </w:rPr>
              <w:t xml:space="preserve"> </w:t>
            </w:r>
            <w:proofErr w:type="spellStart"/>
            <w:r w:rsidRPr="003D3ACF">
              <w:rPr>
                <w:color w:val="000000"/>
                <w:sz w:val="24"/>
                <w:szCs w:val="24"/>
                <w:lang w:val="en-US"/>
              </w:rPr>
              <w:t>analizelor</w:t>
            </w:r>
            <w:proofErr w:type="spellEnd"/>
            <w:r w:rsidRPr="003D3ACF">
              <w:rPr>
                <w:color w:val="000000"/>
                <w:sz w:val="24"/>
                <w:szCs w:val="24"/>
                <w:lang w:val="en-US"/>
              </w:rPr>
              <w:t xml:space="preserve"> </w:t>
            </w:r>
            <w:proofErr w:type="spellStart"/>
            <w:r w:rsidRPr="003D3ACF">
              <w:rPr>
                <w:color w:val="000000"/>
                <w:sz w:val="24"/>
                <w:szCs w:val="24"/>
                <w:lang w:val="en-US"/>
              </w:rPr>
              <w:t>efectuate</w:t>
            </w:r>
            <w:proofErr w:type="spellEnd"/>
            <w:r w:rsidRPr="003D3ACF">
              <w:rPr>
                <w:color w:val="000000"/>
                <w:sz w:val="24"/>
                <w:szCs w:val="24"/>
                <w:lang w:val="en-US"/>
              </w:rPr>
              <w:t xml:space="preserve"> </w:t>
            </w:r>
            <w:proofErr w:type="spellStart"/>
            <w:r w:rsidRPr="003D3ACF">
              <w:rPr>
                <w:color w:val="000000"/>
                <w:sz w:val="24"/>
                <w:szCs w:val="24"/>
                <w:lang w:val="en-US"/>
              </w:rPr>
              <w:t>în</w:t>
            </w:r>
            <w:proofErr w:type="spellEnd"/>
            <w:r w:rsidRPr="003D3ACF">
              <w:rPr>
                <w:color w:val="000000"/>
                <w:sz w:val="24"/>
                <w:szCs w:val="24"/>
                <w:lang w:val="en-US"/>
              </w:rPr>
              <w:t xml:space="preserve"> </w:t>
            </w:r>
            <w:proofErr w:type="spellStart"/>
            <w:r w:rsidRPr="003D3ACF">
              <w:rPr>
                <w:color w:val="000000"/>
                <w:sz w:val="24"/>
                <w:szCs w:val="24"/>
                <w:lang w:val="en-US"/>
              </w:rPr>
              <w:t>urma</w:t>
            </w:r>
            <w:proofErr w:type="spellEnd"/>
            <w:r w:rsidRPr="003D3ACF">
              <w:rPr>
                <w:color w:val="000000"/>
                <w:sz w:val="24"/>
                <w:szCs w:val="24"/>
                <w:lang w:val="en-US"/>
              </w:rPr>
              <w:t xml:space="preserve"> </w:t>
            </w:r>
            <w:proofErr w:type="spellStart"/>
            <w:r w:rsidRPr="003D3ACF">
              <w:rPr>
                <w:color w:val="000000"/>
                <w:sz w:val="24"/>
                <w:szCs w:val="24"/>
                <w:lang w:val="en-US"/>
              </w:rPr>
              <w:t>constatării</w:t>
            </w:r>
            <w:proofErr w:type="spellEnd"/>
            <w:r w:rsidRPr="003D3ACF">
              <w:rPr>
                <w:color w:val="000000"/>
                <w:sz w:val="24"/>
                <w:szCs w:val="24"/>
                <w:lang w:val="en-US"/>
              </w:rPr>
              <w:t xml:space="preserve"> </w:t>
            </w:r>
            <w:proofErr w:type="spellStart"/>
            <w:r w:rsidRPr="003D3ACF">
              <w:rPr>
                <w:color w:val="000000"/>
                <w:sz w:val="24"/>
                <w:szCs w:val="24"/>
                <w:lang w:val="en-US"/>
              </w:rPr>
              <w:t>neregulilor</w:t>
            </w:r>
            <w:proofErr w:type="spellEnd"/>
            <w:r w:rsidRPr="003D3ACF">
              <w:rPr>
                <w:color w:val="000000"/>
                <w:sz w:val="24"/>
                <w:szCs w:val="24"/>
                <w:lang w:val="en-US"/>
              </w:rPr>
              <w:t xml:space="preserve"> de </w:t>
            </w:r>
            <w:proofErr w:type="spellStart"/>
            <w:r w:rsidRPr="003D3ACF">
              <w:rPr>
                <w:color w:val="000000"/>
                <w:sz w:val="24"/>
                <w:szCs w:val="24"/>
                <w:lang w:val="en-US"/>
              </w:rPr>
              <w:t>către</w:t>
            </w:r>
            <w:proofErr w:type="spellEnd"/>
            <w:r w:rsidRPr="003D3ACF">
              <w:rPr>
                <w:color w:val="000000"/>
                <w:sz w:val="24"/>
                <w:szCs w:val="24"/>
                <w:lang w:val="en-US"/>
              </w:rPr>
              <w:t xml:space="preserve"> </w:t>
            </w:r>
            <w:proofErr w:type="spellStart"/>
            <w:r w:rsidRPr="003D3ACF">
              <w:rPr>
                <w:color w:val="000000"/>
                <w:sz w:val="24"/>
                <w:szCs w:val="24"/>
                <w:lang w:val="en-US"/>
              </w:rPr>
              <w:t>organismul</w:t>
            </w:r>
            <w:proofErr w:type="spellEnd"/>
            <w:r w:rsidRPr="003D3ACF">
              <w:rPr>
                <w:color w:val="000000"/>
                <w:sz w:val="24"/>
                <w:szCs w:val="24"/>
                <w:lang w:val="en-US"/>
              </w:rPr>
              <w:t xml:space="preserve"> de control;</w:t>
            </w:r>
          </w:p>
          <w:p w14:paraId="6CBF7F1D" w14:textId="77777777" w:rsidR="00692C08" w:rsidRPr="003D3ACF" w:rsidRDefault="00692C08" w:rsidP="00692C08">
            <w:pPr>
              <w:numPr>
                <w:ilvl w:val="0"/>
                <w:numId w:val="39"/>
              </w:numPr>
              <w:spacing w:after="0" w:line="240" w:lineRule="auto"/>
              <w:ind w:left="720"/>
              <w:jc w:val="both"/>
              <w:rPr>
                <w:rFonts w:eastAsia="Times New Roman"/>
                <w:color w:val="000000"/>
                <w:sz w:val="24"/>
                <w:szCs w:val="24"/>
                <w:lang w:val="en-US"/>
              </w:rPr>
            </w:pPr>
            <w:proofErr w:type="spellStart"/>
            <w:r w:rsidRPr="003D3ACF">
              <w:rPr>
                <w:sz w:val="24"/>
                <w:szCs w:val="24"/>
                <w:lang w:val="en-US"/>
              </w:rPr>
              <w:t>cheltuielile</w:t>
            </w:r>
            <w:proofErr w:type="spellEnd"/>
            <w:r w:rsidRPr="003D3ACF">
              <w:rPr>
                <w:sz w:val="24"/>
                <w:szCs w:val="24"/>
                <w:lang w:val="en-US"/>
              </w:rPr>
              <w:t xml:space="preserve"> </w:t>
            </w:r>
            <w:proofErr w:type="spellStart"/>
            <w:r w:rsidRPr="003D3ACF">
              <w:rPr>
                <w:sz w:val="24"/>
                <w:szCs w:val="24"/>
                <w:lang w:val="en-US"/>
              </w:rPr>
              <w:t>aferente</w:t>
            </w:r>
            <w:proofErr w:type="spellEnd"/>
            <w:r w:rsidRPr="003D3ACF">
              <w:rPr>
                <w:sz w:val="24"/>
                <w:szCs w:val="24"/>
                <w:lang w:val="en-US"/>
              </w:rPr>
              <w:t xml:space="preserve"> </w:t>
            </w:r>
            <w:proofErr w:type="spellStart"/>
            <w:r w:rsidRPr="003D3ACF">
              <w:rPr>
                <w:sz w:val="24"/>
                <w:szCs w:val="24"/>
                <w:lang w:val="en-US"/>
              </w:rPr>
              <w:t>produselor</w:t>
            </w:r>
            <w:proofErr w:type="spellEnd"/>
            <w:r w:rsidRPr="003D3ACF">
              <w:rPr>
                <w:sz w:val="24"/>
                <w:szCs w:val="24"/>
                <w:lang w:val="en-US"/>
              </w:rPr>
              <w:t xml:space="preserve"> </w:t>
            </w:r>
            <w:proofErr w:type="spellStart"/>
            <w:r w:rsidRPr="003D3ACF">
              <w:rPr>
                <w:sz w:val="24"/>
                <w:szCs w:val="24"/>
                <w:lang w:val="en-US"/>
              </w:rPr>
              <w:t>pescărești</w:t>
            </w:r>
            <w:proofErr w:type="spellEnd"/>
            <w:r w:rsidRPr="003D3ACF">
              <w:rPr>
                <w:sz w:val="24"/>
                <w:szCs w:val="24"/>
                <w:lang w:val="en-US"/>
              </w:rPr>
              <w:t xml:space="preserve"> </w:t>
            </w:r>
            <w:proofErr w:type="spellStart"/>
            <w:r w:rsidRPr="003D3ACF">
              <w:rPr>
                <w:sz w:val="24"/>
                <w:szCs w:val="24"/>
                <w:lang w:val="en-US"/>
              </w:rPr>
              <w:t>și</w:t>
            </w:r>
            <w:proofErr w:type="spellEnd"/>
            <w:r w:rsidRPr="003D3ACF">
              <w:rPr>
                <w:sz w:val="24"/>
                <w:szCs w:val="24"/>
                <w:lang w:val="en-US"/>
              </w:rPr>
              <w:t xml:space="preserve"> de </w:t>
            </w:r>
            <w:proofErr w:type="spellStart"/>
            <w:r w:rsidRPr="003D3ACF">
              <w:rPr>
                <w:sz w:val="24"/>
                <w:szCs w:val="24"/>
                <w:lang w:val="en-US"/>
              </w:rPr>
              <w:t>acvacultură</w:t>
            </w:r>
            <w:proofErr w:type="spellEnd"/>
            <w:r w:rsidRPr="003D3ACF">
              <w:rPr>
                <w:rFonts w:eastAsia="Times New Roman" w:cs="Calibri"/>
                <w:noProof/>
                <w:sz w:val="24"/>
                <w:szCs w:val="24"/>
                <w:lang w:val="en-US"/>
              </w:rPr>
              <w:t xml:space="preserve"> prevăzute în</w:t>
            </w:r>
            <w:r w:rsidRPr="003D3ACF">
              <w:rPr>
                <w:rFonts w:eastAsia="Times New Roman"/>
                <w:sz w:val="24"/>
                <w:szCs w:val="24"/>
                <w:lang w:val="en-US"/>
              </w:rPr>
              <w:t xml:space="preserve"> </w:t>
            </w:r>
            <w:r w:rsidRPr="003D3ACF">
              <w:rPr>
                <w:rFonts w:eastAsia="Times New Roman" w:cs="Calibri"/>
                <w:noProof/>
                <w:sz w:val="24"/>
                <w:szCs w:val="24"/>
                <w:lang w:val="en-US"/>
              </w:rPr>
              <w:t>Anexa I la Tratatul privind funcționarea Uniunii Europene.</w:t>
            </w:r>
          </w:p>
          <w:p w14:paraId="097C6064" w14:textId="77777777" w:rsidR="00692C08" w:rsidRPr="003D3ACF" w:rsidRDefault="00692C08" w:rsidP="006B198D">
            <w:pPr>
              <w:spacing w:after="0" w:line="240" w:lineRule="auto"/>
              <w:jc w:val="both"/>
              <w:rPr>
                <w:rFonts w:eastAsia="Times New Roman"/>
                <w:sz w:val="24"/>
                <w:szCs w:val="24"/>
                <w:lang w:val="en-GB"/>
              </w:rPr>
            </w:pPr>
            <w:proofErr w:type="spellStart"/>
            <w:r w:rsidRPr="003D3ACF">
              <w:rPr>
                <w:rFonts w:eastAsia="Times New Roman"/>
                <w:sz w:val="24"/>
                <w:szCs w:val="24"/>
                <w:lang w:val="en-GB"/>
              </w:rPr>
              <w:t>Sprijinul</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pentru</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activitățile</w:t>
            </w:r>
            <w:proofErr w:type="spellEnd"/>
            <w:r w:rsidRPr="003D3ACF">
              <w:rPr>
                <w:rFonts w:eastAsia="Times New Roman"/>
                <w:sz w:val="24"/>
                <w:szCs w:val="24"/>
                <w:lang w:val="en-GB"/>
              </w:rPr>
              <w:t xml:space="preserve"> din </w:t>
            </w:r>
            <w:proofErr w:type="spellStart"/>
            <w:r w:rsidRPr="003D3ACF">
              <w:rPr>
                <w:rFonts w:eastAsia="Times New Roman"/>
                <w:sz w:val="24"/>
                <w:szCs w:val="24"/>
                <w:lang w:val="en-GB"/>
              </w:rPr>
              <w:t>cadrul</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acestei</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măsuri</w:t>
            </w:r>
            <w:proofErr w:type="spellEnd"/>
            <w:r w:rsidRPr="003D3ACF">
              <w:rPr>
                <w:rFonts w:eastAsia="Times New Roman"/>
                <w:sz w:val="24"/>
                <w:szCs w:val="24"/>
                <w:lang w:val="en-GB"/>
              </w:rPr>
              <w:t xml:space="preserve">, care nu </w:t>
            </w:r>
            <w:proofErr w:type="spellStart"/>
            <w:r w:rsidRPr="003D3ACF">
              <w:rPr>
                <w:rFonts w:eastAsia="Times New Roman"/>
                <w:sz w:val="24"/>
                <w:szCs w:val="24"/>
                <w:lang w:val="en-GB"/>
              </w:rPr>
              <w:t>intră</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în</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domeniul</w:t>
            </w:r>
            <w:proofErr w:type="spellEnd"/>
            <w:r w:rsidRPr="003D3ACF">
              <w:rPr>
                <w:rFonts w:eastAsia="Times New Roman"/>
                <w:sz w:val="24"/>
                <w:szCs w:val="24"/>
                <w:lang w:val="en-GB"/>
              </w:rPr>
              <w:t xml:space="preserve"> de </w:t>
            </w:r>
            <w:proofErr w:type="spellStart"/>
            <w:r w:rsidRPr="003D3ACF">
              <w:rPr>
                <w:rFonts w:eastAsia="Times New Roman"/>
                <w:sz w:val="24"/>
                <w:szCs w:val="24"/>
                <w:lang w:val="en-GB"/>
              </w:rPr>
              <w:t>aplicare</w:t>
            </w:r>
            <w:proofErr w:type="spellEnd"/>
            <w:r w:rsidRPr="003D3ACF">
              <w:rPr>
                <w:rFonts w:eastAsia="Times New Roman"/>
                <w:sz w:val="24"/>
                <w:szCs w:val="24"/>
                <w:lang w:val="en-GB"/>
              </w:rPr>
              <w:t xml:space="preserve"> al </w:t>
            </w:r>
            <w:proofErr w:type="spellStart"/>
            <w:r w:rsidRPr="003D3ACF">
              <w:rPr>
                <w:rFonts w:eastAsia="Times New Roman"/>
                <w:sz w:val="24"/>
                <w:szCs w:val="24"/>
                <w:lang w:val="en-GB"/>
              </w:rPr>
              <w:t>articolului</w:t>
            </w:r>
            <w:proofErr w:type="spellEnd"/>
            <w:r w:rsidRPr="003D3ACF">
              <w:rPr>
                <w:rFonts w:eastAsia="Times New Roman"/>
                <w:sz w:val="24"/>
                <w:szCs w:val="24"/>
                <w:lang w:val="en-GB"/>
              </w:rPr>
              <w:t xml:space="preserve"> 42 din TFUE (</w:t>
            </w:r>
            <w:proofErr w:type="spellStart"/>
            <w:r w:rsidRPr="003D3ACF">
              <w:rPr>
                <w:rFonts w:eastAsia="Times New Roman"/>
                <w:sz w:val="24"/>
                <w:szCs w:val="24"/>
                <w:lang w:val="en-GB"/>
              </w:rPr>
              <w:t>pentru</w:t>
            </w:r>
            <w:proofErr w:type="spellEnd"/>
            <w:r w:rsidRPr="003D3ACF">
              <w:rPr>
                <w:rFonts w:eastAsia="Times New Roman"/>
                <w:sz w:val="24"/>
                <w:szCs w:val="24"/>
                <w:lang w:val="en-GB"/>
              </w:rPr>
              <w:t xml:space="preserve"> scheme de </w:t>
            </w:r>
            <w:proofErr w:type="spellStart"/>
            <w:r w:rsidRPr="003D3ACF">
              <w:rPr>
                <w:rFonts w:eastAsia="Times New Roman"/>
                <w:sz w:val="24"/>
                <w:szCs w:val="24"/>
                <w:lang w:val="en-GB"/>
              </w:rPr>
              <w:t>calitate</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aferente</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produselor</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alimentare</w:t>
            </w:r>
            <w:proofErr w:type="spellEnd"/>
            <w:r w:rsidRPr="003D3ACF">
              <w:rPr>
                <w:rFonts w:eastAsia="Times New Roman"/>
                <w:sz w:val="24"/>
                <w:szCs w:val="24"/>
                <w:lang w:val="en-GB"/>
              </w:rPr>
              <w:t xml:space="preserve"> care nu se </w:t>
            </w:r>
            <w:proofErr w:type="spellStart"/>
            <w:r w:rsidRPr="003D3ACF">
              <w:rPr>
                <w:rFonts w:eastAsia="Times New Roman"/>
                <w:sz w:val="24"/>
                <w:szCs w:val="24"/>
                <w:lang w:val="en-GB"/>
              </w:rPr>
              <w:t>încadrează</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în</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anexa</w:t>
            </w:r>
            <w:proofErr w:type="spellEnd"/>
            <w:r w:rsidRPr="003D3ACF">
              <w:rPr>
                <w:rFonts w:eastAsia="Times New Roman"/>
                <w:sz w:val="24"/>
                <w:szCs w:val="24"/>
                <w:lang w:val="en-GB"/>
              </w:rPr>
              <w:t xml:space="preserve"> I la TFUE), </w:t>
            </w:r>
            <w:proofErr w:type="spellStart"/>
            <w:r w:rsidRPr="003D3ACF">
              <w:rPr>
                <w:rFonts w:eastAsia="Times New Roman"/>
                <w:sz w:val="24"/>
                <w:szCs w:val="24"/>
                <w:lang w:val="en-GB"/>
              </w:rPr>
              <w:t>va</w:t>
            </w:r>
            <w:proofErr w:type="spellEnd"/>
            <w:r w:rsidRPr="003D3ACF">
              <w:rPr>
                <w:rFonts w:eastAsia="Times New Roman"/>
                <w:sz w:val="24"/>
                <w:szCs w:val="24"/>
                <w:lang w:val="en-GB"/>
              </w:rPr>
              <w:t xml:space="preserve"> fi </w:t>
            </w:r>
            <w:proofErr w:type="spellStart"/>
            <w:r w:rsidRPr="003D3ACF">
              <w:rPr>
                <w:rFonts w:eastAsia="Times New Roman"/>
                <w:sz w:val="24"/>
                <w:szCs w:val="24"/>
                <w:lang w:val="en-GB"/>
              </w:rPr>
              <w:t>acordat</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în</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conformitate</w:t>
            </w:r>
            <w:proofErr w:type="spellEnd"/>
            <w:r w:rsidRPr="003D3ACF">
              <w:rPr>
                <w:rFonts w:eastAsia="Times New Roman"/>
                <w:sz w:val="24"/>
                <w:szCs w:val="24"/>
                <w:lang w:val="en-GB"/>
              </w:rPr>
              <w:t xml:space="preserve"> cu art. 48 din </w:t>
            </w:r>
            <w:proofErr w:type="spellStart"/>
            <w:r w:rsidRPr="003D3ACF">
              <w:rPr>
                <w:rFonts w:eastAsia="Times New Roman"/>
                <w:sz w:val="24"/>
                <w:szCs w:val="24"/>
                <w:lang w:val="en-GB"/>
              </w:rPr>
              <w:t>Regulamentul</w:t>
            </w:r>
            <w:proofErr w:type="spellEnd"/>
            <w:r w:rsidRPr="003D3ACF">
              <w:rPr>
                <w:rFonts w:eastAsia="Times New Roman"/>
                <w:sz w:val="24"/>
                <w:szCs w:val="24"/>
                <w:lang w:val="en-GB"/>
              </w:rPr>
              <w:t xml:space="preserve"> (CE) nr. 702/2014 din 25 </w:t>
            </w:r>
            <w:proofErr w:type="spellStart"/>
            <w:r w:rsidRPr="003D3ACF">
              <w:rPr>
                <w:rFonts w:eastAsia="Times New Roman"/>
                <w:sz w:val="24"/>
                <w:szCs w:val="24"/>
                <w:lang w:val="en-GB"/>
              </w:rPr>
              <w:t>iunie</w:t>
            </w:r>
            <w:proofErr w:type="spellEnd"/>
            <w:r w:rsidRPr="003D3ACF">
              <w:rPr>
                <w:rFonts w:eastAsia="Times New Roman"/>
                <w:sz w:val="24"/>
                <w:szCs w:val="24"/>
                <w:lang w:val="en-GB"/>
              </w:rPr>
              <w:t xml:space="preserve"> 2014 de </w:t>
            </w:r>
            <w:proofErr w:type="spellStart"/>
            <w:r w:rsidRPr="003D3ACF">
              <w:rPr>
                <w:rFonts w:eastAsia="Times New Roman"/>
                <w:sz w:val="24"/>
                <w:szCs w:val="24"/>
                <w:lang w:val="en-GB"/>
              </w:rPr>
              <w:t>declarare</w:t>
            </w:r>
            <w:proofErr w:type="spellEnd"/>
            <w:r w:rsidRPr="003D3ACF">
              <w:rPr>
                <w:rFonts w:eastAsia="Times New Roman"/>
                <w:sz w:val="24"/>
                <w:szCs w:val="24"/>
                <w:lang w:val="en-GB"/>
              </w:rPr>
              <w:t xml:space="preserve"> </w:t>
            </w:r>
            <w:proofErr w:type="gramStart"/>
            <w:r w:rsidRPr="003D3ACF">
              <w:rPr>
                <w:rFonts w:eastAsia="Times New Roman"/>
                <w:sz w:val="24"/>
                <w:szCs w:val="24"/>
                <w:lang w:val="en-GB"/>
              </w:rPr>
              <w:t>a</w:t>
            </w:r>
            <w:proofErr w:type="gramEnd"/>
            <w:r w:rsidRPr="003D3ACF">
              <w:rPr>
                <w:rFonts w:eastAsia="Times New Roman"/>
                <w:sz w:val="24"/>
                <w:szCs w:val="24"/>
                <w:lang w:val="en-GB"/>
              </w:rPr>
              <w:t xml:space="preserve"> </w:t>
            </w:r>
            <w:proofErr w:type="spellStart"/>
            <w:r w:rsidRPr="003D3ACF">
              <w:rPr>
                <w:rFonts w:eastAsia="Times New Roman"/>
                <w:sz w:val="24"/>
                <w:szCs w:val="24"/>
                <w:lang w:val="en-GB"/>
              </w:rPr>
              <w:t>anumitor</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categorii</w:t>
            </w:r>
            <w:proofErr w:type="spellEnd"/>
            <w:r w:rsidRPr="003D3ACF">
              <w:rPr>
                <w:rFonts w:eastAsia="Times New Roman"/>
                <w:sz w:val="24"/>
                <w:szCs w:val="24"/>
                <w:lang w:val="en-GB"/>
              </w:rPr>
              <w:t xml:space="preserve"> de </w:t>
            </w:r>
            <w:proofErr w:type="spellStart"/>
            <w:r w:rsidRPr="003D3ACF">
              <w:rPr>
                <w:rFonts w:eastAsia="Times New Roman"/>
                <w:sz w:val="24"/>
                <w:szCs w:val="24"/>
                <w:lang w:val="en-GB"/>
              </w:rPr>
              <w:t>ajutoare</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în</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sectorul</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agricol</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și</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forestier</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și</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în</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zonele</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rurale</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pentru</w:t>
            </w:r>
            <w:proofErr w:type="spellEnd"/>
            <w:r w:rsidRPr="003D3ACF">
              <w:rPr>
                <w:rFonts w:eastAsia="Times New Roman"/>
                <w:sz w:val="24"/>
                <w:szCs w:val="24"/>
                <w:lang w:val="en-GB"/>
              </w:rPr>
              <w:t xml:space="preserve"> a fi </w:t>
            </w:r>
            <w:proofErr w:type="spellStart"/>
            <w:r w:rsidRPr="003D3ACF">
              <w:rPr>
                <w:rFonts w:eastAsia="Times New Roman"/>
                <w:sz w:val="24"/>
                <w:szCs w:val="24"/>
                <w:lang w:val="en-GB"/>
              </w:rPr>
              <w:t>compatibile</w:t>
            </w:r>
            <w:proofErr w:type="spellEnd"/>
            <w:r w:rsidRPr="003D3ACF">
              <w:rPr>
                <w:rFonts w:eastAsia="Times New Roman"/>
                <w:sz w:val="24"/>
                <w:szCs w:val="24"/>
                <w:lang w:val="en-GB"/>
              </w:rPr>
              <w:t xml:space="preserve"> cu </w:t>
            </w:r>
            <w:proofErr w:type="spellStart"/>
            <w:r w:rsidRPr="003D3ACF">
              <w:rPr>
                <w:rFonts w:eastAsia="Times New Roman"/>
                <w:sz w:val="24"/>
                <w:szCs w:val="24"/>
                <w:lang w:val="en-GB"/>
              </w:rPr>
              <w:t>piața</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comună</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în</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aplicarea</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articolelor</w:t>
            </w:r>
            <w:proofErr w:type="spellEnd"/>
            <w:r w:rsidRPr="003D3ACF">
              <w:rPr>
                <w:rFonts w:eastAsia="Times New Roman"/>
                <w:sz w:val="24"/>
                <w:szCs w:val="24"/>
                <w:lang w:val="en-GB"/>
              </w:rPr>
              <w:t xml:space="preserve"> 107 </w:t>
            </w:r>
            <w:proofErr w:type="spellStart"/>
            <w:r w:rsidRPr="003D3ACF">
              <w:rPr>
                <w:rFonts w:eastAsia="Times New Roman"/>
                <w:sz w:val="24"/>
                <w:szCs w:val="24"/>
                <w:lang w:val="en-GB"/>
              </w:rPr>
              <w:t>și</w:t>
            </w:r>
            <w:proofErr w:type="spellEnd"/>
            <w:r w:rsidRPr="003D3ACF">
              <w:rPr>
                <w:rFonts w:eastAsia="Times New Roman"/>
                <w:sz w:val="24"/>
                <w:szCs w:val="24"/>
                <w:lang w:val="en-GB"/>
              </w:rPr>
              <w:t xml:space="preserve"> 108 din </w:t>
            </w:r>
            <w:proofErr w:type="spellStart"/>
            <w:r w:rsidRPr="003D3ACF">
              <w:rPr>
                <w:rFonts w:eastAsia="Times New Roman"/>
                <w:sz w:val="24"/>
                <w:szCs w:val="24"/>
                <w:lang w:val="en-GB"/>
              </w:rPr>
              <w:t>Tratatul</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privind</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funcționarea</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Uniunii</w:t>
            </w:r>
            <w:proofErr w:type="spellEnd"/>
            <w:r w:rsidRPr="003D3ACF">
              <w:rPr>
                <w:rFonts w:eastAsia="Times New Roman"/>
                <w:sz w:val="24"/>
                <w:szCs w:val="24"/>
                <w:lang w:val="en-GB"/>
              </w:rPr>
              <w:t xml:space="preserve"> </w:t>
            </w:r>
            <w:proofErr w:type="spellStart"/>
            <w:r w:rsidRPr="003D3ACF">
              <w:rPr>
                <w:rFonts w:eastAsia="Times New Roman"/>
                <w:sz w:val="24"/>
                <w:szCs w:val="24"/>
                <w:lang w:val="en-GB"/>
              </w:rPr>
              <w:t>Europene</w:t>
            </w:r>
            <w:proofErr w:type="spellEnd"/>
            <w:r w:rsidRPr="003D3ACF">
              <w:rPr>
                <w:rFonts w:eastAsia="Times New Roman"/>
                <w:sz w:val="24"/>
                <w:szCs w:val="24"/>
                <w:lang w:val="en-GB"/>
              </w:rPr>
              <w:t>.</w:t>
            </w:r>
          </w:p>
          <w:p w14:paraId="038AA2B1" w14:textId="77777777" w:rsidR="00692C08" w:rsidRPr="003D3ACF" w:rsidRDefault="00692C08" w:rsidP="006B198D">
            <w:pPr>
              <w:spacing w:after="0" w:line="240" w:lineRule="auto"/>
              <w:jc w:val="both"/>
              <w:rPr>
                <w:rFonts w:eastAsia="Times New Roman"/>
                <w:color w:val="000000"/>
                <w:sz w:val="24"/>
                <w:szCs w:val="24"/>
                <w:lang w:val="en-US"/>
              </w:rPr>
            </w:pPr>
          </w:p>
          <w:p w14:paraId="789002EA" w14:textId="77777777" w:rsidR="00692C08" w:rsidRPr="003D3ACF" w:rsidRDefault="00692C08" w:rsidP="006B198D">
            <w:pPr>
              <w:spacing w:after="0" w:line="240" w:lineRule="auto"/>
              <w:contextualSpacing/>
              <w:jc w:val="both"/>
              <w:rPr>
                <w:color w:val="000000"/>
                <w:sz w:val="24"/>
                <w:szCs w:val="24"/>
                <w:lang w:val="en-US"/>
              </w:rPr>
            </w:pPr>
            <w:proofErr w:type="spellStart"/>
            <w:r w:rsidRPr="003D3ACF">
              <w:rPr>
                <w:color w:val="000000"/>
                <w:sz w:val="24"/>
                <w:szCs w:val="24"/>
                <w:lang w:val="en-US"/>
              </w:rPr>
              <w:t>Pregătirea</w:t>
            </w:r>
            <w:proofErr w:type="spellEnd"/>
            <w:r w:rsidRPr="003D3ACF">
              <w:rPr>
                <w:color w:val="000000"/>
                <w:sz w:val="24"/>
                <w:szCs w:val="24"/>
                <w:lang w:val="en-US"/>
              </w:rPr>
              <w:t xml:space="preserve"> </w:t>
            </w:r>
            <w:proofErr w:type="spellStart"/>
            <w:r w:rsidRPr="003D3ACF">
              <w:rPr>
                <w:color w:val="000000"/>
                <w:sz w:val="24"/>
                <w:szCs w:val="24"/>
                <w:lang w:val="en-US"/>
              </w:rPr>
              <w:t>documentației</w:t>
            </w:r>
            <w:proofErr w:type="spellEnd"/>
            <w:r w:rsidRPr="003D3ACF">
              <w:rPr>
                <w:color w:val="000000"/>
                <w:sz w:val="24"/>
                <w:szCs w:val="24"/>
                <w:lang w:val="en-US"/>
              </w:rPr>
              <w:t xml:space="preserve"> </w:t>
            </w:r>
            <w:proofErr w:type="spellStart"/>
            <w:r w:rsidRPr="003D3ACF">
              <w:rPr>
                <w:color w:val="000000"/>
                <w:sz w:val="24"/>
                <w:szCs w:val="24"/>
                <w:lang w:val="en-US"/>
              </w:rPr>
              <w:t>și</w:t>
            </w:r>
            <w:proofErr w:type="spellEnd"/>
            <w:r w:rsidRPr="003D3ACF">
              <w:rPr>
                <w:color w:val="000000"/>
                <w:sz w:val="24"/>
                <w:szCs w:val="24"/>
                <w:lang w:val="en-US"/>
              </w:rPr>
              <w:t xml:space="preserve"> </w:t>
            </w:r>
            <w:proofErr w:type="gramStart"/>
            <w:r w:rsidRPr="003D3ACF">
              <w:rPr>
                <w:color w:val="000000"/>
                <w:sz w:val="24"/>
                <w:szCs w:val="24"/>
                <w:lang w:val="en-US"/>
              </w:rPr>
              <w:t>a</w:t>
            </w:r>
            <w:proofErr w:type="gramEnd"/>
            <w:r w:rsidRPr="003D3ACF">
              <w:rPr>
                <w:color w:val="000000"/>
                <w:sz w:val="24"/>
                <w:szCs w:val="24"/>
                <w:lang w:val="en-US"/>
              </w:rPr>
              <w:t xml:space="preserve"> </w:t>
            </w:r>
            <w:proofErr w:type="spellStart"/>
            <w:r w:rsidRPr="003D3ACF">
              <w:rPr>
                <w:color w:val="000000"/>
                <w:sz w:val="24"/>
                <w:szCs w:val="24"/>
                <w:lang w:val="en-US"/>
              </w:rPr>
              <w:t>altor</w:t>
            </w:r>
            <w:proofErr w:type="spellEnd"/>
            <w:r w:rsidRPr="003D3ACF">
              <w:rPr>
                <w:color w:val="000000"/>
                <w:sz w:val="24"/>
                <w:szCs w:val="24"/>
                <w:lang w:val="en-US"/>
              </w:rPr>
              <w:t xml:space="preserve"> </w:t>
            </w:r>
            <w:proofErr w:type="spellStart"/>
            <w:r w:rsidRPr="003D3ACF">
              <w:rPr>
                <w:color w:val="000000"/>
                <w:sz w:val="24"/>
                <w:szCs w:val="24"/>
                <w:lang w:val="en-US"/>
              </w:rPr>
              <w:t>costuri</w:t>
            </w:r>
            <w:proofErr w:type="spellEnd"/>
            <w:r w:rsidRPr="003D3ACF">
              <w:rPr>
                <w:color w:val="000000"/>
                <w:sz w:val="24"/>
                <w:szCs w:val="24"/>
                <w:lang w:val="en-US"/>
              </w:rPr>
              <w:t xml:space="preserve"> administrative </w:t>
            </w:r>
            <w:proofErr w:type="spellStart"/>
            <w:r w:rsidRPr="003D3ACF">
              <w:rPr>
                <w:color w:val="000000"/>
                <w:sz w:val="24"/>
                <w:szCs w:val="24"/>
                <w:lang w:val="en-US"/>
              </w:rPr>
              <w:t>necesare</w:t>
            </w:r>
            <w:proofErr w:type="spellEnd"/>
            <w:r w:rsidRPr="003D3ACF">
              <w:rPr>
                <w:color w:val="000000"/>
                <w:sz w:val="24"/>
                <w:szCs w:val="24"/>
                <w:lang w:val="en-US"/>
              </w:rPr>
              <w:t xml:space="preserve"> </w:t>
            </w:r>
            <w:proofErr w:type="spellStart"/>
            <w:r w:rsidRPr="003D3ACF">
              <w:rPr>
                <w:color w:val="000000"/>
                <w:sz w:val="24"/>
                <w:szCs w:val="24"/>
                <w:lang w:val="en-US"/>
              </w:rPr>
              <w:t>managementului</w:t>
            </w:r>
            <w:proofErr w:type="spellEnd"/>
            <w:r w:rsidRPr="003D3ACF">
              <w:rPr>
                <w:color w:val="000000"/>
                <w:sz w:val="24"/>
                <w:szCs w:val="24"/>
                <w:lang w:val="en-US"/>
              </w:rPr>
              <w:t xml:space="preserve"> </w:t>
            </w:r>
            <w:proofErr w:type="spellStart"/>
            <w:r w:rsidRPr="003D3ACF">
              <w:rPr>
                <w:color w:val="000000"/>
                <w:sz w:val="24"/>
                <w:szCs w:val="24"/>
                <w:lang w:val="en-US"/>
              </w:rPr>
              <w:t>depunerii</w:t>
            </w:r>
            <w:proofErr w:type="spellEnd"/>
            <w:r w:rsidRPr="003D3ACF">
              <w:rPr>
                <w:color w:val="000000"/>
                <w:sz w:val="24"/>
                <w:szCs w:val="24"/>
                <w:lang w:val="en-US"/>
              </w:rPr>
              <w:t xml:space="preserve"> </w:t>
            </w:r>
            <w:proofErr w:type="spellStart"/>
            <w:r w:rsidRPr="003D3ACF">
              <w:rPr>
                <w:color w:val="000000"/>
                <w:sz w:val="24"/>
                <w:szCs w:val="24"/>
                <w:lang w:val="en-US"/>
              </w:rPr>
              <w:t>cererii</w:t>
            </w:r>
            <w:proofErr w:type="spellEnd"/>
            <w:r w:rsidRPr="003D3ACF">
              <w:rPr>
                <w:color w:val="000000"/>
                <w:sz w:val="24"/>
                <w:szCs w:val="24"/>
                <w:lang w:val="en-US"/>
              </w:rPr>
              <w:t xml:space="preserve"> de </w:t>
            </w:r>
            <w:proofErr w:type="spellStart"/>
            <w:r w:rsidRPr="003D3ACF">
              <w:rPr>
                <w:color w:val="000000"/>
                <w:sz w:val="24"/>
                <w:szCs w:val="24"/>
                <w:lang w:val="en-US"/>
              </w:rPr>
              <w:t>recunoaștere</w:t>
            </w:r>
            <w:proofErr w:type="spellEnd"/>
            <w:r w:rsidRPr="003D3ACF">
              <w:rPr>
                <w:color w:val="000000"/>
                <w:sz w:val="24"/>
                <w:szCs w:val="24"/>
                <w:lang w:val="en-US"/>
              </w:rPr>
              <w:t xml:space="preserve"> la COM </w:t>
            </w:r>
            <w:proofErr w:type="spellStart"/>
            <w:r w:rsidRPr="003D3ACF">
              <w:rPr>
                <w:color w:val="000000"/>
                <w:sz w:val="24"/>
                <w:szCs w:val="24"/>
                <w:lang w:val="en-US"/>
              </w:rPr>
              <w:t>pentru</w:t>
            </w:r>
            <w:proofErr w:type="spellEnd"/>
            <w:r w:rsidRPr="003D3ACF">
              <w:rPr>
                <w:color w:val="000000"/>
                <w:sz w:val="24"/>
                <w:szCs w:val="24"/>
                <w:lang w:val="en-US"/>
              </w:rPr>
              <w:t xml:space="preserve"> un </w:t>
            </w:r>
            <w:proofErr w:type="spellStart"/>
            <w:r w:rsidRPr="003D3ACF">
              <w:rPr>
                <w:color w:val="000000"/>
                <w:sz w:val="24"/>
                <w:szCs w:val="24"/>
                <w:lang w:val="en-US"/>
              </w:rPr>
              <w:t>produs</w:t>
            </w:r>
            <w:proofErr w:type="spellEnd"/>
            <w:r w:rsidRPr="003D3ACF">
              <w:rPr>
                <w:color w:val="000000"/>
                <w:sz w:val="24"/>
                <w:szCs w:val="24"/>
                <w:lang w:val="en-US"/>
              </w:rPr>
              <w:t xml:space="preserve"> </w:t>
            </w:r>
            <w:proofErr w:type="spellStart"/>
            <w:r w:rsidRPr="003D3ACF">
              <w:rPr>
                <w:color w:val="000000"/>
                <w:sz w:val="24"/>
                <w:szCs w:val="24"/>
                <w:lang w:val="en-US"/>
              </w:rPr>
              <w:t>nou</w:t>
            </w:r>
            <w:proofErr w:type="spellEnd"/>
            <w:r w:rsidRPr="003D3ACF">
              <w:rPr>
                <w:color w:val="000000"/>
                <w:sz w:val="24"/>
                <w:szCs w:val="24"/>
                <w:lang w:val="en-US"/>
              </w:rPr>
              <w:t xml:space="preserve"> (ex: </w:t>
            </w:r>
            <w:proofErr w:type="spellStart"/>
            <w:r w:rsidRPr="003D3ACF">
              <w:rPr>
                <w:color w:val="000000"/>
                <w:sz w:val="24"/>
                <w:szCs w:val="24"/>
                <w:lang w:val="en-US"/>
              </w:rPr>
              <w:t>caiet</w:t>
            </w:r>
            <w:proofErr w:type="spellEnd"/>
            <w:r w:rsidRPr="003D3ACF">
              <w:rPr>
                <w:color w:val="000000"/>
                <w:sz w:val="24"/>
                <w:szCs w:val="24"/>
                <w:lang w:val="en-US"/>
              </w:rPr>
              <w:t xml:space="preserve"> de </w:t>
            </w:r>
            <w:proofErr w:type="spellStart"/>
            <w:r w:rsidRPr="003D3ACF">
              <w:rPr>
                <w:color w:val="000000"/>
                <w:sz w:val="24"/>
                <w:szCs w:val="24"/>
                <w:lang w:val="en-US"/>
              </w:rPr>
              <w:t>sarcini</w:t>
            </w:r>
            <w:proofErr w:type="spellEnd"/>
            <w:r w:rsidRPr="003D3ACF">
              <w:rPr>
                <w:color w:val="000000"/>
                <w:sz w:val="24"/>
                <w:szCs w:val="24"/>
                <w:lang w:val="en-US"/>
              </w:rPr>
              <w:t xml:space="preserve">) sub o </w:t>
            </w:r>
            <w:proofErr w:type="spellStart"/>
            <w:r w:rsidRPr="003D3ACF">
              <w:rPr>
                <w:color w:val="000000"/>
                <w:sz w:val="24"/>
                <w:szCs w:val="24"/>
                <w:lang w:val="en-US"/>
              </w:rPr>
              <w:t>schemă</w:t>
            </w:r>
            <w:proofErr w:type="spellEnd"/>
            <w:r w:rsidRPr="003D3ACF">
              <w:rPr>
                <w:color w:val="000000"/>
                <w:sz w:val="24"/>
                <w:szCs w:val="24"/>
                <w:lang w:val="en-US"/>
              </w:rPr>
              <w:t xml:space="preserve"> de </w:t>
            </w:r>
            <w:proofErr w:type="spellStart"/>
            <w:r w:rsidRPr="003D3ACF">
              <w:rPr>
                <w:color w:val="000000"/>
                <w:sz w:val="24"/>
                <w:szCs w:val="24"/>
                <w:lang w:val="en-US"/>
              </w:rPr>
              <w:t>calitate</w:t>
            </w:r>
            <w:proofErr w:type="spellEnd"/>
            <w:r w:rsidRPr="003D3ACF">
              <w:rPr>
                <w:color w:val="000000"/>
                <w:sz w:val="24"/>
                <w:szCs w:val="24"/>
                <w:lang w:val="en-US"/>
              </w:rPr>
              <w:t xml:space="preserve"> </w:t>
            </w:r>
            <w:proofErr w:type="spellStart"/>
            <w:r w:rsidRPr="003D3ACF">
              <w:rPr>
                <w:color w:val="000000"/>
                <w:sz w:val="24"/>
                <w:szCs w:val="24"/>
                <w:lang w:val="en-US"/>
              </w:rPr>
              <w:t>europeană</w:t>
            </w:r>
            <w:proofErr w:type="spellEnd"/>
            <w:r w:rsidRPr="003D3ACF">
              <w:rPr>
                <w:color w:val="000000"/>
                <w:sz w:val="24"/>
                <w:szCs w:val="24"/>
                <w:lang w:val="en-US"/>
              </w:rPr>
              <w:t xml:space="preserve"> </w:t>
            </w:r>
            <w:r w:rsidRPr="003D3ACF">
              <w:rPr>
                <w:b/>
                <w:color w:val="000000"/>
                <w:sz w:val="24"/>
                <w:szCs w:val="24"/>
                <w:lang w:val="en-US"/>
              </w:rPr>
              <w:t xml:space="preserve">nu </w:t>
            </w:r>
            <w:proofErr w:type="spellStart"/>
            <w:r w:rsidRPr="003D3ACF">
              <w:rPr>
                <w:b/>
                <w:color w:val="000000"/>
                <w:sz w:val="24"/>
                <w:szCs w:val="24"/>
                <w:lang w:val="en-US"/>
              </w:rPr>
              <w:t>este</w:t>
            </w:r>
            <w:proofErr w:type="spellEnd"/>
            <w:r w:rsidRPr="003D3ACF">
              <w:rPr>
                <w:b/>
                <w:color w:val="000000"/>
                <w:sz w:val="24"/>
                <w:szCs w:val="24"/>
                <w:lang w:val="en-US"/>
              </w:rPr>
              <w:t xml:space="preserve"> </w:t>
            </w:r>
            <w:proofErr w:type="spellStart"/>
            <w:r w:rsidRPr="003D3ACF">
              <w:rPr>
                <w:b/>
                <w:color w:val="000000"/>
                <w:sz w:val="24"/>
                <w:szCs w:val="24"/>
                <w:lang w:val="en-US"/>
              </w:rPr>
              <w:t>eligibilă</w:t>
            </w:r>
            <w:proofErr w:type="spellEnd"/>
            <w:r w:rsidRPr="003D3ACF">
              <w:rPr>
                <w:color w:val="000000"/>
                <w:sz w:val="24"/>
                <w:szCs w:val="24"/>
                <w:lang w:val="en-US"/>
              </w:rPr>
              <w:t>.</w:t>
            </w:r>
          </w:p>
          <w:p w14:paraId="47CCC810" w14:textId="77777777" w:rsidR="00692C08" w:rsidRPr="003D3ACF" w:rsidRDefault="00692C08" w:rsidP="006B198D">
            <w:pPr>
              <w:spacing w:after="0" w:line="240" w:lineRule="auto"/>
              <w:contextualSpacing/>
              <w:jc w:val="both"/>
              <w:rPr>
                <w:color w:val="000000"/>
                <w:sz w:val="24"/>
                <w:szCs w:val="24"/>
                <w:lang w:val="en-US"/>
              </w:rPr>
            </w:pPr>
          </w:p>
          <w:p w14:paraId="1623EDCC" w14:textId="77777777" w:rsidR="00692C08" w:rsidRPr="003D3ACF" w:rsidRDefault="00692C08" w:rsidP="006B198D">
            <w:pPr>
              <w:spacing w:after="0" w:line="240" w:lineRule="auto"/>
              <w:jc w:val="both"/>
              <w:rPr>
                <w:rFonts w:eastAsia="Times New Roman"/>
                <w:color w:val="000000"/>
                <w:sz w:val="24"/>
                <w:szCs w:val="24"/>
                <w:lang w:val="en-US"/>
              </w:rPr>
            </w:pPr>
            <w:proofErr w:type="spellStart"/>
            <w:r w:rsidRPr="003D3ACF">
              <w:rPr>
                <w:rFonts w:eastAsia="Times New Roman"/>
                <w:color w:val="000000"/>
                <w:sz w:val="24"/>
                <w:szCs w:val="24"/>
                <w:lang w:val="en-US"/>
              </w:rPr>
              <w:lastRenderedPageBreak/>
              <w:t>Expertul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verifică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cererea</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finanțare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planul</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acțiuni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r w:rsidRPr="003D3ACF">
              <w:rPr>
                <w:rFonts w:cs="MyriadPro-Regular"/>
                <w:sz w:val="24"/>
                <w:szCs w:val="24"/>
                <w:lang w:eastAsia="ro-RO"/>
              </w:rPr>
              <w:t>doc. 5. Precontract/Contract încheiat cu un Organism de Inspecție și Certificare acreditat de RENAR și recunoscut de MADR</w:t>
            </w:r>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dacă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solicitantul</w:t>
            </w:r>
            <w:proofErr w:type="spellEnd"/>
            <w:r w:rsidRPr="003D3ACF">
              <w:rPr>
                <w:rFonts w:eastAsia="Times New Roman"/>
                <w:color w:val="000000"/>
                <w:sz w:val="24"/>
                <w:szCs w:val="24"/>
                <w:lang w:val="en-US"/>
              </w:rPr>
              <w:t xml:space="preserve"> a </w:t>
            </w:r>
            <w:proofErr w:type="spellStart"/>
            <w:r w:rsidRPr="003D3ACF">
              <w:rPr>
                <w:rFonts w:eastAsia="Times New Roman"/>
                <w:color w:val="000000"/>
                <w:sz w:val="24"/>
                <w:szCs w:val="24"/>
                <w:lang w:val="en-US"/>
              </w:rPr>
              <w:t>respectat</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prevederile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detaliate</w:t>
            </w:r>
            <w:proofErr w:type="spellEnd"/>
            <w:r w:rsidRPr="003D3ACF">
              <w:rPr>
                <w:rFonts w:eastAsia="Times New Roman"/>
                <w:color w:val="000000"/>
                <w:sz w:val="24"/>
                <w:szCs w:val="24"/>
                <w:lang w:val="en-US"/>
              </w:rPr>
              <w:t xml:space="preserve"> anterior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bifează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corespunzător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fișa</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verificare</w:t>
            </w:r>
            <w:proofErr w:type="spellEnd"/>
            <w:r w:rsidRPr="003D3ACF">
              <w:rPr>
                <w:rFonts w:eastAsia="Times New Roman"/>
                <w:color w:val="000000"/>
                <w:sz w:val="24"/>
                <w:szCs w:val="24"/>
                <w:lang w:val="en-US"/>
              </w:rPr>
              <w:t>.</w:t>
            </w:r>
          </w:p>
          <w:p w14:paraId="7B6678BB" w14:textId="77777777" w:rsidR="00692C08" w:rsidRPr="003D3ACF" w:rsidRDefault="00692C08" w:rsidP="006B198D">
            <w:pPr>
              <w:spacing w:after="0" w:line="240" w:lineRule="auto"/>
              <w:jc w:val="both"/>
              <w:rPr>
                <w:rFonts w:eastAsia="Times New Roman"/>
                <w:color w:val="000000"/>
                <w:sz w:val="24"/>
                <w:szCs w:val="24"/>
                <w:lang w:val="en-US"/>
              </w:rPr>
            </w:pP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cazul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produselor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ecologice</w:t>
            </w:r>
            <w:proofErr w:type="spellEnd"/>
            <w:r w:rsidRPr="003D3ACF">
              <w:rPr>
                <w:rFonts w:eastAsia="Times New Roman"/>
                <w:color w:val="000000"/>
                <w:sz w:val="24"/>
                <w:szCs w:val="24"/>
                <w:lang w:val="en-US"/>
              </w:rPr>
              <w:t xml:space="preserve">, pe </w:t>
            </w:r>
            <w:proofErr w:type="spellStart"/>
            <w:r w:rsidRPr="003D3ACF">
              <w:rPr>
                <w:rFonts w:eastAsia="Times New Roman"/>
                <w:color w:val="000000"/>
                <w:sz w:val="24"/>
                <w:szCs w:val="24"/>
                <w:lang w:val="en-US"/>
              </w:rPr>
              <w:t>pagina</w:t>
            </w:r>
            <w:proofErr w:type="spellEnd"/>
            <w:r w:rsidRPr="003D3ACF">
              <w:rPr>
                <w:rFonts w:eastAsia="Times New Roman"/>
                <w:color w:val="000000"/>
                <w:sz w:val="24"/>
                <w:szCs w:val="24"/>
                <w:lang w:val="en-US"/>
              </w:rPr>
              <w:t xml:space="preserve"> de internet </w:t>
            </w:r>
            <w:hyperlink r:id="rId33" w:history="1">
              <w:r w:rsidRPr="003D3ACF">
                <w:rPr>
                  <w:rFonts w:eastAsia="Times New Roman" w:cs="Calibri"/>
                  <w:bCs/>
                  <w:color w:val="0000FF"/>
                  <w:sz w:val="24"/>
                  <w:szCs w:val="24"/>
                  <w:u w:val="single"/>
                </w:rPr>
                <w:t>http://www.madr.ro/agricultura-ecologica/organisme-de-control-aprobate.html</w:t>
              </w:r>
            </w:hyperlink>
            <w:r w:rsidRPr="003D3ACF">
              <w:rPr>
                <w:rFonts w:eastAsia="Times New Roman" w:cs="Calibri"/>
                <w:bCs/>
                <w:sz w:val="24"/>
                <w:szCs w:val="24"/>
              </w:rPr>
              <w:t xml:space="preserve">, expertul verifică dacă </w:t>
            </w:r>
            <w:r w:rsidRPr="003D3ACF">
              <w:rPr>
                <w:rFonts w:cs="MyriadPro-Regular"/>
                <w:sz w:val="24"/>
                <w:szCs w:val="24"/>
                <w:lang w:eastAsia="ro-RO"/>
              </w:rPr>
              <w:t>Organismul de Inspecție și Certificare cu care solicitantul a încheiat precontractul/contractul este recunoscut de MADR.</w:t>
            </w:r>
          </w:p>
          <w:p w14:paraId="2532A508" w14:textId="77777777" w:rsidR="00692C08" w:rsidRPr="003D3ACF" w:rsidRDefault="00692C08" w:rsidP="006B198D">
            <w:pPr>
              <w:spacing w:after="0" w:line="240" w:lineRule="auto"/>
              <w:jc w:val="both"/>
              <w:rPr>
                <w:rFonts w:eastAsia="Times New Roman"/>
                <w:color w:val="000000"/>
                <w:sz w:val="24"/>
                <w:szCs w:val="24"/>
                <w:lang w:val="en-US"/>
              </w:rPr>
            </w:pPr>
            <w:proofErr w:type="spellStart"/>
            <w:r w:rsidRPr="003D3ACF">
              <w:rPr>
                <w:rFonts w:eastAsia="Times New Roman"/>
                <w:color w:val="000000"/>
                <w:sz w:val="24"/>
                <w:szCs w:val="24"/>
                <w:lang w:val="en-US"/>
              </w:rPr>
              <w:t>Expertul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corelează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valorile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previzionate</w:t>
            </w:r>
            <w:proofErr w:type="spellEnd"/>
            <w:r w:rsidRPr="003D3ACF">
              <w:rPr>
                <w:rFonts w:eastAsia="Times New Roman"/>
                <w:color w:val="000000"/>
                <w:sz w:val="24"/>
                <w:szCs w:val="24"/>
                <w:lang w:val="en-US"/>
              </w:rPr>
              <w:t xml:space="preserve"> de solicitant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planul</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acțiuni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tabelul</w:t>
            </w:r>
            <w:proofErr w:type="spellEnd"/>
            <w:r w:rsidRPr="003D3ACF">
              <w:rPr>
                <w:rFonts w:eastAsia="Times New Roman"/>
                <w:color w:val="000000"/>
                <w:sz w:val="24"/>
                <w:szCs w:val="24"/>
                <w:lang w:val="en-US"/>
              </w:rPr>
              <w:t xml:space="preserve"> de la </w:t>
            </w:r>
            <w:proofErr w:type="spellStart"/>
            <w:r w:rsidRPr="003D3ACF">
              <w:rPr>
                <w:rFonts w:eastAsia="Times New Roman"/>
                <w:color w:val="000000"/>
                <w:sz w:val="24"/>
                <w:szCs w:val="24"/>
                <w:lang w:val="en-US"/>
              </w:rPr>
              <w:t>secțiunea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Etapele</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realizare</w:t>
            </w:r>
            <w:proofErr w:type="spellEnd"/>
            <w:r w:rsidRPr="003D3ACF">
              <w:rPr>
                <w:rFonts w:eastAsia="Times New Roman"/>
                <w:color w:val="000000"/>
                <w:sz w:val="24"/>
                <w:szCs w:val="24"/>
                <w:lang w:val="en-US"/>
              </w:rPr>
              <w:t xml:space="preserve"> </w:t>
            </w:r>
            <w:proofErr w:type="gramStart"/>
            <w:r w:rsidRPr="003D3ACF">
              <w:rPr>
                <w:rFonts w:eastAsia="Times New Roman"/>
                <w:color w:val="000000"/>
                <w:sz w:val="24"/>
                <w:szCs w:val="24"/>
                <w:lang w:val="en-US"/>
              </w:rPr>
              <w:t>a</w:t>
            </w:r>
            <w:proofErr w:type="gram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obiectivelor</w:t>
            </w:r>
            <w:proofErr w:type="spellEnd"/>
            <w:r w:rsidRPr="003D3ACF">
              <w:rPr>
                <w:rFonts w:eastAsia="Times New Roman"/>
                <w:color w:val="000000"/>
                <w:sz w:val="24"/>
                <w:szCs w:val="24"/>
                <w:lang w:val="en-US"/>
              </w:rPr>
              <w:t xml:space="preserve">” cu </w:t>
            </w:r>
            <w:proofErr w:type="spellStart"/>
            <w:r w:rsidRPr="003D3ACF">
              <w:rPr>
                <w:rFonts w:eastAsia="Times New Roman"/>
                <w:color w:val="000000"/>
                <w:sz w:val="24"/>
                <w:szCs w:val="24"/>
                <w:lang w:val="en-US"/>
              </w:rPr>
              <w:t>cele</w:t>
            </w:r>
            <w:proofErr w:type="spellEnd"/>
            <w:r w:rsidRPr="003D3ACF">
              <w:rPr>
                <w:rFonts w:eastAsia="Times New Roman"/>
                <w:color w:val="000000"/>
                <w:sz w:val="24"/>
                <w:szCs w:val="24"/>
                <w:lang w:val="en-US"/>
              </w:rPr>
              <w:t xml:space="preserve"> din </w:t>
            </w:r>
            <w:proofErr w:type="spellStart"/>
            <w:r w:rsidRPr="003D3ACF">
              <w:rPr>
                <w:rFonts w:eastAsia="Times New Roman"/>
                <w:color w:val="000000"/>
                <w:sz w:val="24"/>
                <w:szCs w:val="24"/>
                <w:lang w:val="en-US"/>
              </w:rPr>
              <w:t>tabelul</w:t>
            </w:r>
            <w:proofErr w:type="spellEnd"/>
            <w:r w:rsidRPr="003D3ACF">
              <w:rPr>
                <w:rFonts w:eastAsia="Times New Roman"/>
                <w:color w:val="000000"/>
                <w:sz w:val="24"/>
                <w:szCs w:val="24"/>
                <w:lang w:val="en-US"/>
              </w:rPr>
              <w:t xml:space="preserve"> similar din </w:t>
            </w:r>
            <w:proofErr w:type="spellStart"/>
            <w:r w:rsidRPr="003D3ACF">
              <w:rPr>
                <w:rFonts w:eastAsia="Times New Roman"/>
                <w:color w:val="000000"/>
                <w:sz w:val="24"/>
                <w:szCs w:val="24"/>
                <w:lang w:val="en-US"/>
              </w:rPr>
              <w:t>cererea</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finanțare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cu </w:t>
            </w:r>
            <w:proofErr w:type="spellStart"/>
            <w:r w:rsidRPr="003D3ACF">
              <w:rPr>
                <w:rFonts w:eastAsia="Times New Roman"/>
                <w:color w:val="000000"/>
                <w:sz w:val="24"/>
                <w:szCs w:val="24"/>
                <w:lang w:val="en-US"/>
              </w:rPr>
              <w:t>cele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prevăzute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r w:rsidRPr="003D3ACF">
              <w:rPr>
                <w:rFonts w:cs="MyriadPro-Regular"/>
                <w:sz w:val="24"/>
                <w:szCs w:val="24"/>
                <w:lang w:eastAsia="ro-RO"/>
              </w:rPr>
              <w:t>doc. 5. Precontract/Contract încheiat cu un Organism de Inspecție și Certificare acreditat de RENAR și recunoscut de MADR.</w:t>
            </w:r>
          </w:p>
          <w:p w14:paraId="22F1EA91" w14:textId="77777777" w:rsidR="00692C08" w:rsidRPr="003D3ACF" w:rsidRDefault="00692C08" w:rsidP="006B198D">
            <w:pPr>
              <w:spacing w:after="0" w:line="240" w:lineRule="auto"/>
              <w:jc w:val="both"/>
              <w:rPr>
                <w:rFonts w:eastAsia="Times New Roman"/>
                <w:color w:val="000000"/>
                <w:sz w:val="24"/>
                <w:szCs w:val="24"/>
                <w:lang w:val="en-US"/>
              </w:rPr>
            </w:pP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cazul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constatării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unor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neconcordanțe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expertul</w:t>
            </w:r>
            <w:proofErr w:type="spellEnd"/>
            <w:r w:rsidRPr="003D3ACF">
              <w:rPr>
                <w:rFonts w:eastAsia="Times New Roman"/>
                <w:color w:val="000000"/>
                <w:sz w:val="24"/>
                <w:szCs w:val="24"/>
                <w:lang w:val="en-US"/>
              </w:rPr>
              <w:t xml:space="preserve"> cere </w:t>
            </w:r>
            <w:proofErr w:type="spellStart"/>
            <w:r w:rsidRPr="003D3ACF">
              <w:rPr>
                <w:rFonts w:eastAsia="Times New Roman"/>
                <w:color w:val="000000"/>
                <w:sz w:val="24"/>
                <w:szCs w:val="24"/>
                <w:lang w:val="en-US"/>
              </w:rPr>
              <w:t>solicitantului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să</w:t>
            </w:r>
            <w:proofErr w:type="spellEnd"/>
            <w:r w:rsidRPr="003D3ACF">
              <w:rPr>
                <w:rFonts w:eastAsia="Times New Roman"/>
                <w:color w:val="000000"/>
                <w:sz w:val="24"/>
                <w:szCs w:val="24"/>
                <w:lang w:val="en-US"/>
              </w:rPr>
              <w:t xml:space="preserve"> le </w:t>
            </w:r>
            <w:proofErr w:type="spellStart"/>
            <w:r w:rsidRPr="003D3ACF">
              <w:rPr>
                <w:rFonts w:eastAsia="Times New Roman"/>
                <w:color w:val="000000"/>
                <w:sz w:val="24"/>
                <w:szCs w:val="24"/>
                <w:lang w:val="en-US"/>
              </w:rPr>
              <w:t>corecteze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prin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formularul</w:t>
            </w:r>
            <w:proofErr w:type="spellEnd"/>
            <w:r w:rsidRPr="003D3ACF">
              <w:rPr>
                <w:rFonts w:eastAsia="Times New Roman"/>
                <w:color w:val="000000"/>
                <w:sz w:val="24"/>
                <w:szCs w:val="24"/>
                <w:lang w:val="en-US"/>
              </w:rPr>
              <w:t xml:space="preserve"> E3.4. de </w:t>
            </w:r>
            <w:proofErr w:type="spellStart"/>
            <w:r w:rsidRPr="003D3ACF">
              <w:rPr>
                <w:rFonts w:eastAsia="Times New Roman"/>
                <w:color w:val="000000"/>
                <w:sz w:val="24"/>
                <w:szCs w:val="24"/>
                <w:lang w:val="en-US"/>
              </w:rPr>
              <w:t>solicitare</w:t>
            </w:r>
            <w:proofErr w:type="spellEnd"/>
            <w:r w:rsidRPr="003D3ACF">
              <w:rPr>
                <w:rFonts w:eastAsia="Times New Roman"/>
                <w:color w:val="000000"/>
                <w:sz w:val="24"/>
                <w:szCs w:val="24"/>
                <w:lang w:val="en-US"/>
              </w:rPr>
              <w:t xml:space="preserve"> </w:t>
            </w:r>
            <w:proofErr w:type="gramStart"/>
            <w:r w:rsidRPr="003D3ACF">
              <w:rPr>
                <w:rFonts w:eastAsia="Times New Roman"/>
                <w:color w:val="000000"/>
                <w:sz w:val="24"/>
                <w:szCs w:val="24"/>
                <w:lang w:val="en-US"/>
              </w:rPr>
              <w:t>a</w:t>
            </w:r>
            <w:proofErr w:type="gram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informațiilor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suplimentare</w:t>
            </w:r>
            <w:proofErr w:type="spellEnd"/>
            <w:r w:rsidRPr="003D3ACF">
              <w:rPr>
                <w:rFonts w:eastAsia="Times New Roman"/>
                <w:color w:val="000000"/>
                <w:sz w:val="24"/>
                <w:szCs w:val="24"/>
                <w:lang w:val="en-US"/>
              </w:rPr>
              <w:t>.</w:t>
            </w:r>
          </w:p>
          <w:p w14:paraId="35C07B2B" w14:textId="77777777" w:rsidR="00692C08" w:rsidRPr="003D3ACF" w:rsidRDefault="00692C08" w:rsidP="006B198D">
            <w:pPr>
              <w:spacing w:after="0" w:line="240" w:lineRule="auto"/>
              <w:jc w:val="both"/>
              <w:rPr>
                <w:rFonts w:eastAsia="Times New Roman"/>
                <w:color w:val="000000"/>
                <w:sz w:val="24"/>
                <w:szCs w:val="24"/>
                <w:lang w:val="en-US"/>
              </w:rPr>
            </w:pPr>
            <w:proofErr w:type="spellStart"/>
            <w:r w:rsidRPr="003D3ACF">
              <w:rPr>
                <w:color w:val="000000"/>
                <w:sz w:val="24"/>
                <w:szCs w:val="24"/>
                <w:lang w:val="en-US"/>
              </w:rPr>
              <w:t>În</w:t>
            </w:r>
            <w:proofErr w:type="spellEnd"/>
            <w:r w:rsidRPr="003D3ACF">
              <w:rPr>
                <w:color w:val="000000"/>
                <w:sz w:val="24"/>
                <w:szCs w:val="24"/>
                <w:lang w:val="en-US"/>
              </w:rPr>
              <w:t xml:space="preserve"> </w:t>
            </w:r>
            <w:proofErr w:type="spellStart"/>
            <w:r w:rsidRPr="003D3ACF">
              <w:rPr>
                <w:color w:val="000000"/>
                <w:sz w:val="24"/>
                <w:szCs w:val="24"/>
                <w:lang w:val="en-US"/>
              </w:rPr>
              <w:t>cazul</w:t>
            </w:r>
            <w:proofErr w:type="spellEnd"/>
            <w:r w:rsidRPr="003D3ACF">
              <w:rPr>
                <w:color w:val="000000"/>
                <w:sz w:val="24"/>
                <w:szCs w:val="24"/>
                <w:lang w:val="en-US"/>
              </w:rPr>
              <w:t xml:space="preserve"> </w:t>
            </w:r>
            <w:proofErr w:type="spellStart"/>
            <w:r w:rsidRPr="003D3ACF">
              <w:rPr>
                <w:color w:val="000000"/>
                <w:sz w:val="24"/>
                <w:szCs w:val="24"/>
                <w:lang w:val="en-US"/>
              </w:rPr>
              <w:t>în</w:t>
            </w:r>
            <w:proofErr w:type="spellEnd"/>
            <w:r w:rsidRPr="003D3ACF">
              <w:rPr>
                <w:color w:val="000000"/>
                <w:sz w:val="24"/>
                <w:szCs w:val="24"/>
                <w:lang w:val="en-US"/>
              </w:rPr>
              <w:t xml:space="preserve"> care </w:t>
            </w:r>
            <w:proofErr w:type="spellStart"/>
            <w:r w:rsidRPr="003D3ACF">
              <w:rPr>
                <w:color w:val="000000"/>
                <w:sz w:val="24"/>
                <w:szCs w:val="24"/>
                <w:lang w:val="en-US"/>
              </w:rPr>
              <w:t>solicitantul</w:t>
            </w:r>
            <w:proofErr w:type="spellEnd"/>
            <w:r w:rsidRPr="003D3ACF">
              <w:rPr>
                <w:color w:val="000000"/>
                <w:sz w:val="24"/>
                <w:szCs w:val="24"/>
                <w:lang w:val="en-US"/>
              </w:rPr>
              <w:t xml:space="preserve"> nu </w:t>
            </w:r>
            <w:proofErr w:type="spellStart"/>
            <w:r w:rsidRPr="003D3ACF">
              <w:rPr>
                <w:color w:val="000000"/>
                <w:sz w:val="24"/>
                <w:szCs w:val="24"/>
                <w:lang w:val="en-US"/>
              </w:rPr>
              <w:t>răspunde</w:t>
            </w:r>
            <w:proofErr w:type="spellEnd"/>
            <w:r w:rsidRPr="003D3ACF">
              <w:rPr>
                <w:color w:val="000000"/>
                <w:sz w:val="24"/>
                <w:szCs w:val="24"/>
                <w:lang w:val="en-US"/>
              </w:rPr>
              <w:t xml:space="preserve"> la </w:t>
            </w:r>
            <w:proofErr w:type="spellStart"/>
            <w:r w:rsidRPr="003D3ACF">
              <w:rPr>
                <w:color w:val="000000"/>
                <w:sz w:val="24"/>
                <w:szCs w:val="24"/>
                <w:lang w:val="en-US"/>
              </w:rPr>
              <w:t>solicitare</w:t>
            </w:r>
            <w:proofErr w:type="spellEnd"/>
            <w:r w:rsidRPr="003D3ACF">
              <w:rPr>
                <w:color w:val="000000"/>
                <w:sz w:val="24"/>
                <w:szCs w:val="24"/>
                <w:lang w:val="en-US"/>
              </w:rPr>
              <w:t xml:space="preserve">, </w:t>
            </w:r>
            <w:proofErr w:type="spellStart"/>
            <w:r w:rsidRPr="003D3ACF">
              <w:rPr>
                <w:color w:val="000000"/>
                <w:sz w:val="24"/>
                <w:szCs w:val="24"/>
                <w:lang w:val="en-US"/>
              </w:rPr>
              <w:t>expertul</w:t>
            </w:r>
            <w:proofErr w:type="spellEnd"/>
            <w:r w:rsidRPr="003D3ACF">
              <w:rPr>
                <w:color w:val="000000"/>
                <w:sz w:val="24"/>
                <w:szCs w:val="24"/>
                <w:lang w:val="en-US"/>
              </w:rPr>
              <w:t xml:space="preserve"> </w:t>
            </w:r>
            <w:proofErr w:type="spellStart"/>
            <w:r w:rsidRPr="003D3ACF">
              <w:rPr>
                <w:color w:val="000000"/>
                <w:sz w:val="24"/>
                <w:szCs w:val="24"/>
                <w:lang w:val="en-US"/>
              </w:rPr>
              <w:t>va</w:t>
            </w:r>
            <w:proofErr w:type="spellEnd"/>
            <w:r w:rsidRPr="003D3ACF">
              <w:rPr>
                <w:color w:val="000000"/>
                <w:sz w:val="24"/>
                <w:szCs w:val="24"/>
                <w:lang w:val="en-US"/>
              </w:rPr>
              <w:t xml:space="preserve"> </w:t>
            </w:r>
            <w:proofErr w:type="spellStart"/>
            <w:r w:rsidRPr="003D3ACF">
              <w:rPr>
                <w:color w:val="000000"/>
                <w:sz w:val="24"/>
                <w:szCs w:val="24"/>
                <w:lang w:val="en-US"/>
              </w:rPr>
              <w:t>corecta</w:t>
            </w:r>
            <w:proofErr w:type="spellEnd"/>
            <w:r w:rsidRPr="003D3ACF">
              <w:rPr>
                <w:color w:val="000000"/>
                <w:sz w:val="24"/>
                <w:szCs w:val="24"/>
                <w:lang w:val="en-US"/>
              </w:rPr>
              <w:t xml:space="preserve"> </w:t>
            </w:r>
            <w:proofErr w:type="spellStart"/>
            <w:r w:rsidRPr="003D3ACF">
              <w:rPr>
                <w:color w:val="000000"/>
                <w:sz w:val="24"/>
                <w:szCs w:val="24"/>
                <w:lang w:val="en-US"/>
              </w:rPr>
              <w:t>neconcordanțele</w:t>
            </w:r>
            <w:proofErr w:type="spellEnd"/>
            <w:r w:rsidRPr="003D3ACF">
              <w:rPr>
                <w:color w:val="000000"/>
                <w:sz w:val="24"/>
                <w:szCs w:val="24"/>
                <w:lang w:val="en-US"/>
              </w:rPr>
              <w:t xml:space="preserve">, </w:t>
            </w:r>
            <w:proofErr w:type="spellStart"/>
            <w:r w:rsidRPr="003D3ACF">
              <w:rPr>
                <w:color w:val="000000"/>
                <w:sz w:val="24"/>
                <w:szCs w:val="24"/>
                <w:lang w:val="en-US"/>
              </w:rPr>
              <w:t>va</w:t>
            </w:r>
            <w:proofErr w:type="spellEnd"/>
            <w:r w:rsidRPr="003D3ACF">
              <w:rPr>
                <w:color w:val="000000"/>
                <w:sz w:val="24"/>
                <w:szCs w:val="24"/>
                <w:lang w:val="en-US"/>
              </w:rPr>
              <w:t xml:space="preserve"> </w:t>
            </w:r>
            <w:proofErr w:type="spellStart"/>
            <w:r w:rsidRPr="003D3ACF">
              <w:rPr>
                <w:color w:val="000000"/>
                <w:sz w:val="24"/>
                <w:szCs w:val="24"/>
                <w:lang w:val="en-US"/>
              </w:rPr>
              <w:t>specifica</w:t>
            </w:r>
            <w:proofErr w:type="spellEnd"/>
            <w:r w:rsidRPr="003D3ACF">
              <w:rPr>
                <w:color w:val="000000"/>
                <w:sz w:val="24"/>
                <w:szCs w:val="24"/>
                <w:lang w:val="en-US"/>
              </w:rPr>
              <w:t xml:space="preserve"> </w:t>
            </w:r>
            <w:proofErr w:type="spellStart"/>
            <w:r w:rsidRPr="003D3ACF">
              <w:rPr>
                <w:color w:val="000000"/>
                <w:sz w:val="24"/>
                <w:szCs w:val="24"/>
                <w:lang w:val="en-US"/>
              </w:rPr>
              <w:t>aceasta</w:t>
            </w:r>
            <w:proofErr w:type="spellEnd"/>
            <w:r w:rsidRPr="003D3ACF">
              <w:rPr>
                <w:color w:val="000000"/>
                <w:sz w:val="24"/>
                <w:szCs w:val="24"/>
                <w:lang w:val="en-US"/>
              </w:rPr>
              <w:t xml:space="preserve"> la </w:t>
            </w:r>
            <w:proofErr w:type="spellStart"/>
            <w:r w:rsidRPr="003D3ACF">
              <w:rPr>
                <w:color w:val="000000"/>
                <w:sz w:val="24"/>
                <w:szCs w:val="24"/>
                <w:lang w:val="en-US"/>
              </w:rPr>
              <w:t>rubrica</w:t>
            </w:r>
            <w:proofErr w:type="spellEnd"/>
            <w:r w:rsidRPr="003D3ACF">
              <w:rPr>
                <w:color w:val="000000"/>
                <w:sz w:val="24"/>
                <w:szCs w:val="24"/>
                <w:lang w:val="en-US"/>
              </w:rPr>
              <w:t xml:space="preserve"> </w:t>
            </w:r>
            <w:proofErr w:type="spellStart"/>
            <w:r w:rsidRPr="003D3ACF">
              <w:rPr>
                <w:i/>
                <w:color w:val="000000"/>
                <w:sz w:val="24"/>
                <w:szCs w:val="24"/>
                <w:lang w:val="en-US"/>
              </w:rPr>
              <w:t>Observații</w:t>
            </w:r>
            <w:proofErr w:type="spellEnd"/>
            <w:r w:rsidRPr="003D3ACF">
              <w:rPr>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continua </w:t>
            </w:r>
            <w:proofErr w:type="spellStart"/>
            <w:r w:rsidRPr="003D3ACF">
              <w:rPr>
                <w:rFonts w:eastAsia="Times New Roman"/>
                <w:color w:val="000000"/>
                <w:sz w:val="24"/>
                <w:szCs w:val="24"/>
                <w:lang w:val="en-US"/>
              </w:rPr>
              <w:t>verificarea</w:t>
            </w:r>
            <w:proofErr w:type="spellEnd"/>
            <w:r w:rsidRPr="003D3ACF">
              <w:rPr>
                <w:rFonts w:eastAsia="Times New Roman"/>
                <w:color w:val="000000"/>
                <w:sz w:val="24"/>
                <w:szCs w:val="24"/>
                <w:lang w:val="en-US"/>
              </w:rPr>
              <w:t>.</w:t>
            </w:r>
          </w:p>
          <w:p w14:paraId="3441E6D4" w14:textId="77777777" w:rsidR="00692C08" w:rsidRPr="003D3ACF" w:rsidRDefault="00692C08" w:rsidP="006B198D">
            <w:pPr>
              <w:spacing w:after="0" w:line="240" w:lineRule="auto"/>
              <w:jc w:val="both"/>
              <w:rPr>
                <w:rFonts w:eastAsia="Times New Roman"/>
                <w:color w:val="000000"/>
                <w:sz w:val="24"/>
                <w:szCs w:val="24"/>
                <w:lang w:val="en-US"/>
              </w:rPr>
            </w:pPr>
            <w:proofErr w:type="spellStart"/>
            <w:r w:rsidRPr="003D3ACF">
              <w:rPr>
                <w:rFonts w:eastAsia="Times New Roman"/>
                <w:b/>
                <w:color w:val="000000"/>
                <w:sz w:val="24"/>
                <w:szCs w:val="24"/>
                <w:lang w:val="en-US"/>
              </w:rPr>
              <w:t>În</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cazul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grupurilor</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fermieri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verificarea</w:t>
            </w:r>
            <w:proofErr w:type="spellEnd"/>
            <w:r w:rsidRPr="003D3ACF">
              <w:rPr>
                <w:rFonts w:eastAsia="Times New Roman"/>
                <w:b/>
                <w:color w:val="000000"/>
                <w:sz w:val="24"/>
                <w:szCs w:val="24"/>
                <w:lang w:val="en-US"/>
              </w:rPr>
              <w:t xml:space="preserve"> se face </w:t>
            </w:r>
            <w:proofErr w:type="spellStart"/>
            <w:r w:rsidRPr="003D3ACF">
              <w:rPr>
                <w:rFonts w:eastAsia="Times New Roman"/>
                <w:b/>
                <w:color w:val="000000"/>
                <w:sz w:val="24"/>
                <w:szCs w:val="24"/>
                <w:lang w:val="en-US"/>
              </w:rPr>
              <w:t>pentru</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fiecare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fermier</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activ</w:t>
            </w:r>
            <w:proofErr w:type="spellEnd"/>
            <w:r w:rsidRPr="003D3ACF">
              <w:rPr>
                <w:rFonts w:eastAsia="Times New Roman"/>
                <w:b/>
                <w:color w:val="000000"/>
                <w:sz w:val="24"/>
                <w:szCs w:val="24"/>
                <w:lang w:val="en-US"/>
              </w:rPr>
              <w:t xml:space="preserve"> care </w:t>
            </w:r>
            <w:proofErr w:type="spellStart"/>
            <w:r w:rsidRPr="003D3ACF">
              <w:rPr>
                <w:rFonts w:eastAsia="Times New Roman"/>
                <w:b/>
                <w:color w:val="000000"/>
                <w:sz w:val="24"/>
                <w:szCs w:val="24"/>
                <w:lang w:val="en-US"/>
              </w:rPr>
              <w:t>solicită</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sprijin</w:t>
            </w:r>
            <w:proofErr w:type="spellEnd"/>
            <w:r w:rsidRPr="003D3ACF">
              <w:rPr>
                <w:rFonts w:eastAsia="Times New Roman"/>
                <w:b/>
                <w:color w:val="000000"/>
                <w:sz w:val="24"/>
                <w:szCs w:val="24"/>
                <w:lang w:val="en-US"/>
              </w:rPr>
              <w:t>.</w:t>
            </w:r>
          </w:p>
        </w:tc>
      </w:tr>
    </w:tbl>
    <w:p w14:paraId="6384F22B" w14:textId="77777777" w:rsidR="00692C08" w:rsidRPr="003D3ACF" w:rsidRDefault="00692C08" w:rsidP="00692C08">
      <w:pPr>
        <w:spacing w:after="0" w:line="240" w:lineRule="auto"/>
        <w:jc w:val="both"/>
        <w:rPr>
          <w:rFonts w:eastAsia="Times New Roman"/>
          <w:b/>
          <w:color w:val="000000"/>
          <w:sz w:val="24"/>
          <w:szCs w:val="24"/>
          <w:lang w:val="en-US"/>
        </w:rPr>
      </w:pPr>
    </w:p>
    <w:p w14:paraId="7E4B3AC7" w14:textId="77777777" w:rsidR="00692C08" w:rsidRPr="003D3ACF" w:rsidRDefault="00692C08" w:rsidP="00692C08">
      <w:pPr>
        <w:spacing w:after="0" w:line="240" w:lineRule="auto"/>
        <w:jc w:val="both"/>
        <w:rPr>
          <w:rFonts w:eastAsia="Times New Roman"/>
          <w:b/>
          <w:color w:val="000000"/>
          <w:sz w:val="24"/>
          <w:szCs w:val="24"/>
          <w:lang w:val="en-US"/>
        </w:rPr>
      </w:pPr>
      <w:r w:rsidRPr="003D3ACF">
        <w:rPr>
          <w:rFonts w:eastAsia="Times New Roman"/>
          <w:b/>
          <w:color w:val="000000"/>
          <w:sz w:val="24"/>
          <w:szCs w:val="24"/>
          <w:lang w:val="en-US"/>
        </w:rPr>
        <w:t xml:space="preserve">3.2. </w:t>
      </w:r>
      <w:proofErr w:type="spellStart"/>
      <w:r w:rsidRPr="003D3ACF">
        <w:rPr>
          <w:rFonts w:eastAsia="Times New Roman"/>
          <w:b/>
          <w:color w:val="000000"/>
          <w:sz w:val="24"/>
          <w:szCs w:val="24"/>
          <w:lang w:val="en-US"/>
        </w:rPr>
        <w:t>Sprijinul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este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calculat</w:t>
      </w:r>
      <w:proofErr w:type="spellEnd"/>
      <w:r w:rsidRPr="003D3ACF">
        <w:rPr>
          <w:rFonts w:eastAsia="Times New Roman"/>
          <w:b/>
          <w:color w:val="000000"/>
          <w:sz w:val="24"/>
          <w:szCs w:val="24"/>
          <w:lang w:val="en-US"/>
        </w:rPr>
        <w:t xml:space="preserve"> de solicitant </w:t>
      </w:r>
      <w:proofErr w:type="spellStart"/>
      <w:r w:rsidRPr="003D3ACF">
        <w:rPr>
          <w:rFonts w:eastAsia="Times New Roman"/>
          <w:b/>
          <w:color w:val="000000"/>
          <w:sz w:val="24"/>
          <w:szCs w:val="24"/>
          <w:lang w:val="en-US"/>
        </w:rPr>
        <w:t>în</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conformitate</w:t>
      </w:r>
      <w:proofErr w:type="spellEnd"/>
      <w:r w:rsidRPr="003D3ACF">
        <w:rPr>
          <w:rFonts w:eastAsia="Times New Roman"/>
          <w:b/>
          <w:color w:val="000000"/>
          <w:sz w:val="24"/>
          <w:szCs w:val="24"/>
          <w:lang w:val="en-US"/>
        </w:rPr>
        <w:t xml:space="preserve"> cu </w:t>
      </w:r>
      <w:proofErr w:type="spellStart"/>
      <w:r w:rsidRPr="003D3ACF">
        <w:rPr>
          <w:rFonts w:eastAsia="Times New Roman"/>
          <w:b/>
          <w:color w:val="000000"/>
          <w:sz w:val="24"/>
          <w:szCs w:val="24"/>
          <w:lang w:val="en-US"/>
        </w:rPr>
        <w:t>prevederile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fișei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măsurii</w:t>
      </w:r>
      <w:proofErr w:type="spellEnd"/>
      <w:r w:rsidRPr="003D3ACF">
        <w:rPr>
          <w:rFonts w:eastAsia="Times New Roman"/>
          <w:b/>
          <w:color w:val="000000"/>
          <w:sz w:val="24"/>
          <w:szCs w:val="24"/>
          <w:lang w:val="en-US"/>
        </w:rPr>
        <w:t xml:space="preserve"> din SDL, </w:t>
      </w:r>
      <w:proofErr w:type="spellStart"/>
      <w:r w:rsidRPr="003D3ACF">
        <w:rPr>
          <w:rFonts w:eastAsia="Times New Roman"/>
          <w:b/>
          <w:color w:val="000000"/>
          <w:sz w:val="24"/>
          <w:szCs w:val="24"/>
          <w:lang w:val="en-US"/>
        </w:rPr>
        <w:t>pentru</w:t>
      </w:r>
      <w:proofErr w:type="spellEnd"/>
      <w:r w:rsidRPr="003D3ACF">
        <w:rPr>
          <w:rFonts w:eastAsia="Times New Roman"/>
          <w:b/>
          <w:color w:val="000000"/>
          <w:sz w:val="24"/>
          <w:szCs w:val="24"/>
          <w:lang w:val="en-US"/>
        </w:rPr>
        <w:t xml:space="preserve"> o </w:t>
      </w:r>
      <w:proofErr w:type="spellStart"/>
      <w:r w:rsidRPr="003D3ACF">
        <w:rPr>
          <w:rFonts w:eastAsia="Times New Roman"/>
          <w:b/>
          <w:color w:val="000000"/>
          <w:sz w:val="24"/>
          <w:szCs w:val="24"/>
          <w:lang w:val="en-US"/>
        </w:rPr>
        <w:t>perioadă</w:t>
      </w:r>
      <w:proofErr w:type="spellEnd"/>
      <w:r w:rsidRPr="003D3ACF">
        <w:rPr>
          <w:rFonts w:eastAsia="Times New Roman"/>
          <w:b/>
          <w:color w:val="000000"/>
          <w:sz w:val="24"/>
          <w:szCs w:val="24"/>
          <w:lang w:val="en-US"/>
        </w:rPr>
        <w:t xml:space="preserve"> care nu </w:t>
      </w:r>
      <w:proofErr w:type="spellStart"/>
      <w:r w:rsidRPr="003D3ACF">
        <w:rPr>
          <w:rFonts w:eastAsia="Times New Roman"/>
          <w:b/>
          <w:color w:val="000000"/>
          <w:sz w:val="24"/>
          <w:szCs w:val="24"/>
          <w:lang w:val="en-US"/>
        </w:rPr>
        <w:t>depășește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cinci</w:t>
      </w:r>
      <w:proofErr w:type="spellEnd"/>
      <w:r w:rsidRPr="003D3ACF">
        <w:rPr>
          <w:rFonts w:eastAsia="Times New Roman"/>
          <w:b/>
          <w:color w:val="000000"/>
          <w:sz w:val="24"/>
          <w:szCs w:val="24"/>
          <w:lang w:val="en-US"/>
        </w:rPr>
        <w:t xml:space="preserve"> ani </w:t>
      </w:r>
      <w:proofErr w:type="spellStart"/>
      <w:r w:rsidRPr="003D3ACF">
        <w:rPr>
          <w:rFonts w:eastAsia="Times New Roman"/>
          <w:b/>
          <w:color w:val="000000"/>
          <w:sz w:val="24"/>
          <w:szCs w:val="24"/>
          <w:lang w:val="en-US"/>
        </w:rPr>
        <w:t>consecutivi</w:t>
      </w:r>
      <w:proofErr w:type="spellEnd"/>
      <w:r w:rsidRPr="003D3ACF">
        <w:rPr>
          <w:rFonts w:eastAsia="Times New Roman"/>
          <w:b/>
          <w:color w:val="000000"/>
          <w:sz w:val="24"/>
          <w:szCs w:val="24"/>
          <w:lang w:val="en-US"/>
        </w:rPr>
        <w:t xml:space="preserve"> de la data </w:t>
      </w:r>
      <w:proofErr w:type="spellStart"/>
      <w:r w:rsidRPr="00BD65ED">
        <w:rPr>
          <w:rFonts w:eastAsia="Times New Roman"/>
          <w:b/>
          <w:color w:val="000000"/>
          <w:sz w:val="24"/>
          <w:szCs w:val="24"/>
          <w:lang w:val="en-US"/>
        </w:rPr>
        <w:t>aderării</w:t>
      </w:r>
      <w:proofErr w:type="spellEnd"/>
      <w:r w:rsidRPr="00BD65ED">
        <w:rPr>
          <w:rFonts w:eastAsia="Times New Roman"/>
          <w:b/>
          <w:color w:val="000000"/>
          <w:sz w:val="24"/>
          <w:szCs w:val="24"/>
          <w:lang w:val="en-US"/>
        </w:rPr>
        <w:t xml:space="preserve"> </w:t>
      </w:r>
      <w:proofErr w:type="spellStart"/>
      <w:r w:rsidRPr="00BD65ED">
        <w:rPr>
          <w:rFonts w:eastAsia="Times New Roman"/>
          <w:b/>
          <w:color w:val="000000"/>
          <w:sz w:val="24"/>
          <w:szCs w:val="24"/>
          <w:lang w:val="en-US"/>
        </w:rPr>
        <w:t>acestuia</w:t>
      </w:r>
      <w:proofErr w:type="spellEnd"/>
      <w:r w:rsidRPr="00BD65ED">
        <w:rPr>
          <w:rFonts w:eastAsia="Times New Roman"/>
          <w:b/>
          <w:color w:val="000000"/>
          <w:sz w:val="24"/>
          <w:szCs w:val="24"/>
          <w:lang w:val="en-US"/>
        </w:rPr>
        <w:t xml:space="preserve">, </w:t>
      </w:r>
      <w:proofErr w:type="spellStart"/>
      <w:r w:rsidRPr="00BD65ED">
        <w:rPr>
          <w:rFonts w:eastAsia="Times New Roman"/>
          <w:b/>
          <w:color w:val="000000"/>
          <w:sz w:val="24"/>
          <w:szCs w:val="24"/>
          <w:lang w:val="en-US"/>
        </w:rPr>
        <w:t>pentru</w:t>
      </w:r>
      <w:proofErr w:type="spellEnd"/>
      <w:r w:rsidRPr="00BD65ED">
        <w:rPr>
          <w:rFonts w:eastAsia="Times New Roman"/>
          <w:b/>
          <w:color w:val="000000"/>
          <w:sz w:val="24"/>
          <w:szCs w:val="24"/>
          <w:lang w:val="en-US"/>
        </w:rPr>
        <w:t xml:space="preserve"> prima </w:t>
      </w:r>
      <w:proofErr w:type="spellStart"/>
      <w:r w:rsidRPr="00BD65ED">
        <w:rPr>
          <w:rFonts w:eastAsia="Times New Roman"/>
          <w:b/>
          <w:color w:val="000000"/>
          <w:sz w:val="24"/>
          <w:szCs w:val="24"/>
          <w:lang w:val="en-US"/>
        </w:rPr>
        <w:t>dată</w:t>
      </w:r>
      <w:proofErr w:type="spellEnd"/>
      <w:r w:rsidRPr="00BD65ED">
        <w:rPr>
          <w:rFonts w:eastAsia="Times New Roman"/>
          <w:b/>
          <w:color w:val="000000"/>
          <w:sz w:val="24"/>
          <w:szCs w:val="24"/>
          <w:lang w:val="en-US"/>
        </w:rPr>
        <w:t xml:space="preserve">, la o schema de </w:t>
      </w:r>
      <w:proofErr w:type="spellStart"/>
      <w:r w:rsidRPr="00BD65ED">
        <w:rPr>
          <w:rFonts w:eastAsia="Times New Roman"/>
          <w:b/>
          <w:color w:val="000000"/>
          <w:sz w:val="24"/>
          <w:szCs w:val="24"/>
          <w:lang w:val="en-US"/>
        </w:rPr>
        <w:t>calitate</w:t>
      </w:r>
      <w:proofErr w:type="spellEnd"/>
      <w:r w:rsidRPr="003D3ACF">
        <w:rPr>
          <w:rFonts w:eastAsia="Times New Roman"/>
          <w:b/>
          <w:color w:val="000000"/>
          <w:sz w:val="24"/>
          <w:szCs w:val="24"/>
          <w:lang w:val="en-US"/>
        </w:rPr>
        <w:t>?</w:t>
      </w:r>
    </w:p>
    <w:tbl>
      <w:tblPr>
        <w:tblW w:w="0" w:type="auto"/>
        <w:tblInd w:w="-65" w:type="dxa"/>
        <w:tblLayout w:type="fixed"/>
        <w:tblCellMar>
          <w:left w:w="0" w:type="dxa"/>
          <w:right w:w="0" w:type="dxa"/>
        </w:tblCellMar>
        <w:tblLook w:val="0000" w:firstRow="0" w:lastRow="0" w:firstColumn="0" w:lastColumn="0" w:noHBand="0" w:noVBand="0"/>
      </w:tblPr>
      <w:tblGrid>
        <w:gridCol w:w="3492"/>
        <w:gridCol w:w="6303"/>
      </w:tblGrid>
      <w:tr w:rsidR="00692C08" w:rsidRPr="005D111A" w14:paraId="11D8952D" w14:textId="77777777" w:rsidTr="006B198D">
        <w:trPr>
          <w:trHeight w:val="269"/>
        </w:trPr>
        <w:tc>
          <w:tcPr>
            <w:tcW w:w="3492" w:type="dxa"/>
            <w:tcBorders>
              <w:top w:val="single" w:sz="4" w:space="0" w:color="000000"/>
              <w:left w:val="single" w:sz="4" w:space="0" w:color="000000"/>
              <w:bottom w:val="single" w:sz="4" w:space="0" w:color="000000"/>
              <w:right w:val="single" w:sz="4" w:space="0" w:color="000000"/>
            </w:tcBorders>
            <w:shd w:val="clear" w:color="auto" w:fill="C0C0C0"/>
            <w:tcMar>
              <w:left w:w="0" w:type="dxa"/>
              <w:right w:w="0" w:type="dxa"/>
            </w:tcMar>
            <w:vAlign w:val="center"/>
          </w:tcPr>
          <w:p w14:paraId="271AD85C" w14:textId="77777777" w:rsidR="00692C08" w:rsidRPr="003D3ACF" w:rsidRDefault="00692C08" w:rsidP="006B198D">
            <w:pPr>
              <w:keepNext/>
              <w:keepLines/>
              <w:spacing w:after="0" w:line="240" w:lineRule="auto"/>
              <w:jc w:val="center"/>
              <w:rPr>
                <w:rFonts w:eastAsia="Times New Roman"/>
                <w:b/>
                <w:color w:val="000000"/>
                <w:sz w:val="24"/>
                <w:szCs w:val="24"/>
                <w:lang w:val="en-US"/>
              </w:rPr>
            </w:pPr>
            <w:r w:rsidRPr="003D3ACF">
              <w:rPr>
                <w:rFonts w:eastAsia="Times New Roman"/>
                <w:b/>
                <w:color w:val="000000"/>
                <w:sz w:val="24"/>
                <w:szCs w:val="24"/>
                <w:lang w:val="en-US"/>
              </w:rPr>
              <w:lastRenderedPageBreak/>
              <w:t>DOCUMENTE PREZENTATE</w:t>
            </w:r>
          </w:p>
        </w:tc>
        <w:tc>
          <w:tcPr>
            <w:tcW w:w="6303" w:type="dxa"/>
            <w:tcBorders>
              <w:top w:val="single" w:sz="4" w:space="0" w:color="000000"/>
              <w:left w:val="single" w:sz="4" w:space="0" w:color="000000"/>
              <w:bottom w:val="single" w:sz="4" w:space="0" w:color="000000"/>
              <w:right w:val="single" w:sz="4" w:space="0" w:color="000000"/>
            </w:tcBorders>
            <w:shd w:val="clear" w:color="auto" w:fill="C0C0C0"/>
            <w:tcMar>
              <w:left w:w="0" w:type="dxa"/>
              <w:right w:w="0" w:type="dxa"/>
            </w:tcMar>
            <w:vAlign w:val="center"/>
          </w:tcPr>
          <w:p w14:paraId="4BEB02D5" w14:textId="77777777" w:rsidR="00692C08" w:rsidRPr="003D3ACF" w:rsidRDefault="00692C08" w:rsidP="006B198D">
            <w:pPr>
              <w:spacing w:after="0" w:line="240" w:lineRule="auto"/>
              <w:jc w:val="center"/>
              <w:rPr>
                <w:b/>
                <w:color w:val="000000"/>
                <w:sz w:val="24"/>
                <w:szCs w:val="24"/>
                <w:lang w:val="en-US"/>
              </w:rPr>
            </w:pPr>
            <w:r w:rsidRPr="003D3ACF">
              <w:rPr>
                <w:b/>
                <w:color w:val="000000"/>
                <w:sz w:val="24"/>
                <w:szCs w:val="24"/>
                <w:lang w:val="en-US"/>
              </w:rPr>
              <w:t>PUNCTE DE VERIFICAT ÎN DOCUMENTE</w:t>
            </w:r>
          </w:p>
        </w:tc>
      </w:tr>
      <w:tr w:rsidR="00692C08" w:rsidRPr="005D111A" w14:paraId="17132DDD" w14:textId="77777777" w:rsidTr="006B198D">
        <w:trPr>
          <w:trHeight w:val="5033"/>
        </w:trPr>
        <w:tc>
          <w:tcPr>
            <w:tcW w:w="349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CDF9320" w14:textId="77777777" w:rsidR="00692C08" w:rsidRPr="003D3ACF" w:rsidRDefault="00692C08" w:rsidP="006B198D">
            <w:pPr>
              <w:spacing w:after="0" w:line="240" w:lineRule="auto"/>
              <w:rPr>
                <w:rFonts w:eastAsia="Times New Roman"/>
                <w:b/>
                <w:color w:val="000000"/>
                <w:sz w:val="24"/>
                <w:szCs w:val="24"/>
                <w:lang w:val="en-US"/>
              </w:rPr>
            </w:pPr>
            <w:proofErr w:type="spellStart"/>
            <w:r w:rsidRPr="003D3ACF">
              <w:rPr>
                <w:rFonts w:eastAsia="Times New Roman"/>
                <w:b/>
                <w:color w:val="000000"/>
                <w:sz w:val="24"/>
                <w:szCs w:val="24"/>
                <w:lang w:val="en-US"/>
              </w:rPr>
              <w:t>Documente</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verificat</w:t>
            </w:r>
            <w:proofErr w:type="spellEnd"/>
            <w:r w:rsidRPr="003D3ACF">
              <w:rPr>
                <w:rFonts w:eastAsia="Times New Roman"/>
                <w:b/>
                <w:color w:val="000000"/>
                <w:sz w:val="24"/>
                <w:szCs w:val="24"/>
                <w:lang w:val="en-US"/>
              </w:rPr>
              <w:t>:</w:t>
            </w:r>
          </w:p>
          <w:p w14:paraId="681BF9CE" w14:textId="77777777" w:rsidR="00692C08" w:rsidRPr="003D3ACF" w:rsidRDefault="00692C08" w:rsidP="006B198D">
            <w:pPr>
              <w:spacing w:after="0" w:line="240" w:lineRule="auto"/>
              <w:rPr>
                <w:rFonts w:eastAsia="Times New Roman"/>
                <w:b/>
                <w:color w:val="000000"/>
                <w:sz w:val="24"/>
                <w:szCs w:val="24"/>
                <w:lang w:val="en-US"/>
              </w:rPr>
            </w:pPr>
          </w:p>
          <w:p w14:paraId="144B431C" w14:textId="77777777" w:rsidR="00692C08" w:rsidRPr="003D3ACF" w:rsidRDefault="00692C08" w:rsidP="006B198D">
            <w:pPr>
              <w:spacing w:after="0" w:line="240" w:lineRule="auto"/>
              <w:rPr>
                <w:rFonts w:eastAsia="Times New Roman"/>
                <w:color w:val="000000"/>
                <w:sz w:val="24"/>
                <w:szCs w:val="24"/>
                <w:lang w:val="en-US"/>
              </w:rPr>
            </w:pPr>
            <w:proofErr w:type="spellStart"/>
            <w:r w:rsidRPr="003D3ACF">
              <w:rPr>
                <w:rFonts w:eastAsia="Times New Roman"/>
                <w:color w:val="000000"/>
                <w:sz w:val="24"/>
                <w:szCs w:val="24"/>
                <w:lang w:val="en-US"/>
              </w:rPr>
              <w:t>Cererea</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finanțare</w:t>
            </w:r>
            <w:proofErr w:type="spellEnd"/>
          </w:p>
          <w:p w14:paraId="265A3289" w14:textId="77777777" w:rsidR="00692C08" w:rsidRPr="003D3ACF" w:rsidRDefault="00692C08" w:rsidP="006B198D">
            <w:pPr>
              <w:spacing w:after="0" w:line="240" w:lineRule="auto"/>
              <w:rPr>
                <w:rFonts w:eastAsia="Times New Roman"/>
                <w:color w:val="000000"/>
                <w:sz w:val="24"/>
                <w:szCs w:val="24"/>
                <w:lang w:val="en-US"/>
              </w:rPr>
            </w:pPr>
          </w:p>
          <w:p w14:paraId="6D516F6F" w14:textId="77777777" w:rsidR="00692C08" w:rsidRPr="003D3ACF" w:rsidRDefault="00692C08" w:rsidP="006B198D">
            <w:pPr>
              <w:spacing w:after="0" w:line="240" w:lineRule="auto"/>
              <w:rPr>
                <w:rFonts w:eastAsia="Times New Roman"/>
                <w:color w:val="000000"/>
                <w:sz w:val="24"/>
                <w:szCs w:val="24"/>
                <w:lang w:val="en-US"/>
              </w:rPr>
            </w:pPr>
            <w:r w:rsidRPr="003D3ACF">
              <w:rPr>
                <w:rFonts w:eastAsia="Times New Roman"/>
                <w:b/>
                <w:color w:val="000000"/>
                <w:sz w:val="24"/>
                <w:szCs w:val="24"/>
                <w:lang w:val="en-US"/>
              </w:rPr>
              <w:t>Doc. 1.</w:t>
            </w:r>
            <w:r w:rsidRPr="003D3ACF">
              <w:rPr>
                <w:rFonts w:eastAsia="Times New Roman"/>
                <w:color w:val="000000"/>
                <w:sz w:val="24"/>
                <w:szCs w:val="24"/>
                <w:lang w:val="en-US"/>
              </w:rPr>
              <w:t xml:space="preserve"> Plan de </w:t>
            </w:r>
            <w:proofErr w:type="spellStart"/>
            <w:r w:rsidRPr="003D3ACF">
              <w:rPr>
                <w:rFonts w:eastAsia="Times New Roman"/>
                <w:color w:val="000000"/>
                <w:sz w:val="24"/>
                <w:szCs w:val="24"/>
                <w:lang w:val="en-US"/>
              </w:rPr>
              <w:t>acțiuni</w:t>
            </w:r>
            <w:proofErr w:type="spellEnd"/>
          </w:p>
        </w:tc>
        <w:tc>
          <w:tcPr>
            <w:tcW w:w="6303" w:type="dxa"/>
            <w:tcBorders>
              <w:top w:val="single" w:sz="4" w:space="0" w:color="000000"/>
              <w:left w:val="single" w:sz="4" w:space="0" w:color="000000"/>
              <w:bottom w:val="single" w:sz="4" w:space="0" w:color="000000"/>
              <w:right w:val="single" w:sz="4" w:space="0" w:color="000000"/>
            </w:tcBorders>
            <w:tcMar>
              <w:left w:w="0" w:type="dxa"/>
              <w:right w:w="0" w:type="dxa"/>
            </w:tcMar>
          </w:tcPr>
          <w:p w14:paraId="682CE1F8" w14:textId="77777777" w:rsidR="00692C08" w:rsidRPr="003D3ACF" w:rsidRDefault="00692C08" w:rsidP="006B198D">
            <w:pPr>
              <w:spacing w:after="0" w:line="240" w:lineRule="auto"/>
              <w:jc w:val="both"/>
              <w:rPr>
                <w:rFonts w:eastAsia="Times New Roman"/>
                <w:color w:val="000000"/>
                <w:sz w:val="24"/>
                <w:szCs w:val="24"/>
                <w:lang w:val="en-US"/>
              </w:rPr>
            </w:pPr>
            <w:proofErr w:type="spellStart"/>
            <w:r w:rsidRPr="003D3ACF">
              <w:rPr>
                <w:rFonts w:eastAsia="Times New Roman"/>
                <w:color w:val="000000"/>
                <w:sz w:val="24"/>
                <w:szCs w:val="24"/>
                <w:lang w:val="en-US"/>
              </w:rPr>
              <w:t>Sprijinul</w:t>
            </w:r>
            <w:proofErr w:type="spellEnd"/>
            <w:r w:rsidRPr="003D3ACF">
              <w:rPr>
                <w:rFonts w:eastAsia="Times New Roman"/>
                <w:color w:val="000000"/>
                <w:sz w:val="24"/>
                <w:szCs w:val="24"/>
                <w:lang w:val="en-US"/>
              </w:rPr>
              <w:t xml:space="preserve"> public </w:t>
            </w:r>
            <w:proofErr w:type="spellStart"/>
            <w:r w:rsidRPr="003D3ACF">
              <w:rPr>
                <w:rFonts w:eastAsia="Times New Roman"/>
                <w:color w:val="000000"/>
                <w:sz w:val="24"/>
                <w:szCs w:val="24"/>
                <w:lang w:val="en-US"/>
              </w:rPr>
              <w:t>reprezintă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ajutor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financiar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nerambursabil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se </w:t>
            </w:r>
            <w:proofErr w:type="spellStart"/>
            <w:r w:rsidRPr="003D3ACF">
              <w:rPr>
                <w:rFonts w:eastAsia="Times New Roman"/>
                <w:color w:val="000000"/>
                <w:sz w:val="24"/>
                <w:szCs w:val="24"/>
                <w:lang w:val="en-US"/>
              </w:rPr>
              <w:t>acordă</w:t>
            </w:r>
            <w:proofErr w:type="spellEnd"/>
            <w:r w:rsidRPr="003D3ACF">
              <w:rPr>
                <w:rFonts w:eastAsia="Times New Roman"/>
                <w:color w:val="000000"/>
                <w:sz w:val="24"/>
                <w:szCs w:val="24"/>
                <w:lang w:val="en-US"/>
              </w:rPr>
              <w:t xml:space="preserve"> sub forma </w:t>
            </w:r>
            <w:proofErr w:type="spellStart"/>
            <w:r w:rsidRPr="003D3ACF">
              <w:rPr>
                <w:rFonts w:eastAsia="Times New Roman"/>
                <w:color w:val="000000"/>
                <w:sz w:val="24"/>
                <w:szCs w:val="24"/>
                <w:lang w:val="en-US"/>
              </w:rPr>
              <w:t>unui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stimulent</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anual</w:t>
            </w:r>
            <w:proofErr w:type="spellEnd"/>
            <w:r w:rsidRPr="003D3ACF">
              <w:rPr>
                <w:rFonts w:eastAsia="Times New Roman"/>
                <w:color w:val="000000"/>
                <w:sz w:val="24"/>
                <w:szCs w:val="24"/>
                <w:lang w:val="en-US"/>
              </w:rPr>
              <w:t xml:space="preserve">, pe o </w:t>
            </w:r>
            <w:proofErr w:type="spellStart"/>
            <w:r w:rsidRPr="003D3ACF">
              <w:rPr>
                <w:rFonts w:eastAsia="Times New Roman"/>
                <w:color w:val="000000"/>
                <w:sz w:val="24"/>
                <w:szCs w:val="24"/>
                <w:lang w:val="en-US"/>
              </w:rPr>
              <w:t>perioadă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maximă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prevăzută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fișa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măsurii</w:t>
            </w:r>
            <w:proofErr w:type="spellEnd"/>
            <w:r w:rsidRPr="003D3ACF">
              <w:rPr>
                <w:rFonts w:eastAsia="Times New Roman"/>
                <w:color w:val="000000"/>
                <w:sz w:val="24"/>
                <w:szCs w:val="24"/>
                <w:lang w:val="en-US"/>
              </w:rPr>
              <w:t xml:space="preserve"> din SDL, </w:t>
            </w:r>
            <w:proofErr w:type="spellStart"/>
            <w:r w:rsidRPr="003D3ACF">
              <w:rPr>
                <w:rFonts w:eastAsia="Times New Roman"/>
                <w:color w:val="000000"/>
                <w:sz w:val="24"/>
                <w:szCs w:val="24"/>
                <w:lang w:val="en-US"/>
              </w:rPr>
              <w:t>dar</w:t>
            </w:r>
            <w:proofErr w:type="spellEnd"/>
            <w:r w:rsidRPr="003D3ACF">
              <w:rPr>
                <w:rFonts w:eastAsia="Times New Roman"/>
                <w:color w:val="000000"/>
                <w:sz w:val="24"/>
                <w:szCs w:val="24"/>
                <w:lang w:val="en-US"/>
              </w:rPr>
              <w:t xml:space="preserve"> nu </w:t>
            </w:r>
            <w:proofErr w:type="spellStart"/>
            <w:r w:rsidRPr="003D3ACF">
              <w:rPr>
                <w:rFonts w:eastAsia="Times New Roman"/>
                <w:color w:val="000000"/>
                <w:sz w:val="24"/>
                <w:szCs w:val="24"/>
                <w:lang w:val="en-US"/>
              </w:rPr>
              <w:t>mai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mult</w:t>
            </w:r>
            <w:proofErr w:type="spellEnd"/>
            <w:r w:rsidRPr="003D3ACF">
              <w:rPr>
                <w:rFonts w:eastAsia="Times New Roman"/>
                <w:color w:val="000000"/>
                <w:sz w:val="24"/>
                <w:szCs w:val="24"/>
                <w:lang w:val="en-US"/>
              </w:rPr>
              <w:t xml:space="preserve"> de 5 ani </w:t>
            </w:r>
            <w:proofErr w:type="spellStart"/>
            <w:r w:rsidRPr="003D3ACF">
              <w:rPr>
                <w:rFonts w:eastAsia="Times New Roman"/>
                <w:color w:val="000000"/>
                <w:sz w:val="24"/>
                <w:szCs w:val="24"/>
                <w:lang w:val="en-US"/>
              </w:rPr>
              <w:t>consecutivi</w:t>
            </w:r>
            <w:proofErr w:type="spellEnd"/>
            <w:r w:rsidRPr="003D3ACF">
              <w:rPr>
                <w:rFonts w:eastAsia="Times New Roman"/>
                <w:color w:val="000000"/>
                <w:sz w:val="24"/>
                <w:szCs w:val="24"/>
                <w:lang w:val="en-US"/>
              </w:rPr>
              <w:t xml:space="preserve"> de la </w:t>
            </w:r>
            <w:proofErr w:type="spellStart"/>
            <w:r w:rsidRPr="003D3ACF">
              <w:rPr>
                <w:rFonts w:eastAsia="Times New Roman"/>
                <w:color w:val="000000"/>
                <w:sz w:val="24"/>
                <w:szCs w:val="24"/>
                <w:lang w:val="en-US"/>
              </w:rPr>
              <w:t>aderarea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pentru</w:t>
            </w:r>
            <w:proofErr w:type="spellEnd"/>
            <w:r w:rsidRPr="003D3ACF">
              <w:rPr>
                <w:rFonts w:eastAsia="Times New Roman"/>
                <w:color w:val="000000"/>
                <w:sz w:val="24"/>
                <w:szCs w:val="24"/>
                <w:lang w:val="en-US"/>
              </w:rPr>
              <w:t xml:space="preserve"> prima </w:t>
            </w:r>
            <w:proofErr w:type="spellStart"/>
            <w:r w:rsidRPr="003D3ACF">
              <w:rPr>
                <w:rFonts w:eastAsia="Times New Roman"/>
                <w:color w:val="000000"/>
                <w:sz w:val="24"/>
                <w:szCs w:val="24"/>
                <w:lang w:val="en-US"/>
              </w:rPr>
              <w:t>dată</w:t>
            </w:r>
            <w:proofErr w:type="spellEnd"/>
            <w:r w:rsidRPr="003D3ACF">
              <w:rPr>
                <w:rFonts w:eastAsia="Times New Roman"/>
                <w:color w:val="000000"/>
                <w:sz w:val="24"/>
                <w:szCs w:val="24"/>
                <w:lang w:val="en-US"/>
              </w:rPr>
              <w:t xml:space="preserve"> la o </w:t>
            </w:r>
            <w:proofErr w:type="spellStart"/>
            <w:r w:rsidRPr="003D3ACF">
              <w:rPr>
                <w:rFonts w:eastAsia="Times New Roman"/>
                <w:color w:val="000000"/>
                <w:sz w:val="24"/>
                <w:szCs w:val="24"/>
                <w:lang w:val="en-US"/>
              </w:rPr>
              <w:t>schemă</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calitate</w:t>
            </w:r>
            <w:proofErr w:type="spellEnd"/>
            <w:r w:rsidRPr="003D3ACF">
              <w:rPr>
                <w:rFonts w:eastAsia="Times New Roman"/>
                <w:color w:val="000000"/>
                <w:sz w:val="24"/>
                <w:szCs w:val="24"/>
                <w:lang w:val="en-US"/>
              </w:rPr>
              <w:t>.</w:t>
            </w:r>
          </w:p>
          <w:p w14:paraId="1CE5CF9F" w14:textId="77777777" w:rsidR="00692C08" w:rsidRPr="003D3ACF" w:rsidRDefault="00692C08" w:rsidP="006B198D">
            <w:pPr>
              <w:spacing w:after="0" w:line="240" w:lineRule="auto"/>
              <w:jc w:val="both"/>
              <w:rPr>
                <w:rFonts w:eastAsia="Times New Roman"/>
                <w:color w:val="000000"/>
                <w:sz w:val="24"/>
                <w:szCs w:val="24"/>
                <w:lang w:val="en-US"/>
              </w:rPr>
            </w:pP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caz</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participare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iniţială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înainte</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depunerea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cererii</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finanțare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durata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maximă</w:t>
            </w:r>
            <w:proofErr w:type="spellEnd"/>
            <w:r w:rsidRPr="003D3ACF">
              <w:rPr>
                <w:rFonts w:eastAsia="Times New Roman"/>
                <w:color w:val="000000"/>
                <w:sz w:val="24"/>
                <w:szCs w:val="24"/>
                <w:lang w:val="en-US"/>
              </w:rPr>
              <w:t xml:space="preserve"> se reduce cu </w:t>
            </w:r>
            <w:proofErr w:type="spellStart"/>
            <w:r w:rsidRPr="003D3ACF">
              <w:rPr>
                <w:rFonts w:eastAsia="Times New Roman"/>
                <w:color w:val="000000"/>
                <w:sz w:val="24"/>
                <w:szCs w:val="24"/>
                <w:lang w:val="en-US"/>
              </w:rPr>
              <w:t>numărul</w:t>
            </w:r>
            <w:proofErr w:type="spellEnd"/>
            <w:r w:rsidRPr="003D3ACF">
              <w:rPr>
                <w:rFonts w:eastAsia="Times New Roman"/>
                <w:color w:val="000000"/>
                <w:sz w:val="24"/>
                <w:szCs w:val="24"/>
                <w:lang w:val="en-US"/>
              </w:rPr>
              <w:t xml:space="preserve"> de ani </w:t>
            </w:r>
            <w:proofErr w:type="gramStart"/>
            <w:r w:rsidRPr="003D3ACF">
              <w:rPr>
                <w:rFonts w:eastAsia="Times New Roman"/>
                <w:color w:val="000000"/>
                <w:sz w:val="24"/>
                <w:szCs w:val="24"/>
                <w:lang w:val="en-US"/>
              </w:rPr>
              <w:t>care</w:t>
            </w:r>
            <w:proofErr w:type="gramEnd"/>
            <w:r w:rsidRPr="003D3ACF">
              <w:rPr>
                <w:rFonts w:eastAsia="Times New Roman"/>
                <w:color w:val="000000"/>
                <w:sz w:val="24"/>
                <w:szCs w:val="24"/>
                <w:lang w:val="en-US"/>
              </w:rPr>
              <w:t xml:space="preserve"> au </w:t>
            </w:r>
            <w:proofErr w:type="spellStart"/>
            <w:r w:rsidRPr="003D3ACF">
              <w:rPr>
                <w:rFonts w:eastAsia="Times New Roman"/>
                <w:color w:val="000000"/>
                <w:sz w:val="24"/>
                <w:szCs w:val="24"/>
                <w:lang w:val="en-US"/>
              </w:rPr>
              <w:t>trecut</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între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participarea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iniţială</w:t>
            </w:r>
            <w:proofErr w:type="spellEnd"/>
            <w:r w:rsidRPr="003D3ACF">
              <w:rPr>
                <w:rFonts w:eastAsia="Times New Roman"/>
                <w:color w:val="000000"/>
                <w:sz w:val="24"/>
                <w:szCs w:val="24"/>
                <w:lang w:val="en-US"/>
              </w:rPr>
              <w:t xml:space="preserve"> la o </w:t>
            </w:r>
            <w:proofErr w:type="spellStart"/>
            <w:r w:rsidRPr="003D3ACF">
              <w:rPr>
                <w:rFonts w:eastAsia="Times New Roman"/>
                <w:color w:val="000000"/>
                <w:sz w:val="24"/>
                <w:szCs w:val="24"/>
                <w:lang w:val="en-US"/>
              </w:rPr>
              <w:t>schemă</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calitate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şi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momentul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depunerii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cererii</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sprijin</w:t>
            </w:r>
            <w:proofErr w:type="spellEnd"/>
            <w:r w:rsidRPr="003D3ACF">
              <w:rPr>
                <w:rFonts w:eastAsia="Times New Roman"/>
                <w:color w:val="000000"/>
                <w:sz w:val="24"/>
                <w:szCs w:val="24"/>
                <w:lang w:val="en-US"/>
              </w:rPr>
              <w:t>.</w:t>
            </w:r>
          </w:p>
          <w:p w14:paraId="375AC926" w14:textId="05A2B656" w:rsidR="00692C08" w:rsidRPr="003D3ACF" w:rsidRDefault="00692C08" w:rsidP="006B198D">
            <w:pPr>
              <w:spacing w:after="0" w:line="240" w:lineRule="auto"/>
              <w:jc w:val="both"/>
              <w:rPr>
                <w:rFonts w:eastAsia="Times New Roman"/>
                <w:color w:val="000000"/>
                <w:sz w:val="24"/>
                <w:szCs w:val="24"/>
                <w:lang w:val="en-US"/>
              </w:rPr>
            </w:pPr>
            <w:proofErr w:type="spellStart"/>
            <w:r w:rsidRPr="003D3ACF">
              <w:rPr>
                <w:rFonts w:eastAsia="Times New Roman"/>
                <w:color w:val="000000"/>
                <w:sz w:val="24"/>
                <w:szCs w:val="24"/>
                <w:lang w:val="en-US"/>
              </w:rPr>
              <w:t>Valoarea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sprijinului</w:t>
            </w:r>
            <w:proofErr w:type="spellEnd"/>
            <w:r w:rsidRPr="003D3ACF">
              <w:rPr>
                <w:rFonts w:eastAsia="Times New Roman"/>
                <w:color w:val="000000"/>
                <w:sz w:val="24"/>
                <w:szCs w:val="24"/>
                <w:lang w:val="en-US"/>
              </w:rPr>
              <w:t xml:space="preserve"> public </w:t>
            </w:r>
            <w:proofErr w:type="spellStart"/>
            <w:r w:rsidRPr="003D3ACF">
              <w:rPr>
                <w:rFonts w:eastAsia="Times New Roman"/>
                <w:color w:val="000000"/>
                <w:sz w:val="24"/>
                <w:szCs w:val="24"/>
                <w:lang w:val="en-US"/>
              </w:rPr>
              <w:t>este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prevăzută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fișa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măsurii</w:t>
            </w:r>
            <w:proofErr w:type="spellEnd"/>
            <w:r w:rsidRPr="003D3ACF">
              <w:rPr>
                <w:rFonts w:eastAsia="Times New Roman"/>
                <w:color w:val="000000"/>
                <w:sz w:val="24"/>
                <w:szCs w:val="24"/>
                <w:lang w:val="en-US"/>
              </w:rPr>
              <w:t xml:space="preserve"> din SDL, </w:t>
            </w:r>
            <w:proofErr w:type="spellStart"/>
            <w:r w:rsidRPr="003D3ACF">
              <w:rPr>
                <w:rFonts w:eastAsia="Times New Roman"/>
                <w:color w:val="000000"/>
                <w:sz w:val="24"/>
                <w:szCs w:val="24"/>
                <w:lang w:val="en-US"/>
              </w:rPr>
              <w:t>dar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fără</w:t>
            </w:r>
            <w:proofErr w:type="spellEnd"/>
            <w:r w:rsidRPr="003D3ACF">
              <w:rPr>
                <w:rFonts w:eastAsia="Times New Roman"/>
                <w:color w:val="000000"/>
                <w:sz w:val="24"/>
                <w:szCs w:val="24"/>
                <w:lang w:val="en-US"/>
              </w:rPr>
              <w:t xml:space="preserve"> a </w:t>
            </w:r>
            <w:proofErr w:type="spellStart"/>
            <w:r w:rsidRPr="003D3ACF">
              <w:rPr>
                <w:rFonts w:eastAsia="Times New Roman"/>
                <w:color w:val="000000"/>
                <w:sz w:val="24"/>
                <w:szCs w:val="24"/>
                <w:lang w:val="en-US"/>
              </w:rPr>
              <w:t>depăși</w:t>
            </w:r>
            <w:proofErr w:type="spellEnd"/>
            <w:r w:rsidRPr="003D3ACF">
              <w:rPr>
                <w:rFonts w:eastAsia="Times New Roman"/>
                <w:color w:val="000000"/>
                <w:sz w:val="24"/>
                <w:szCs w:val="24"/>
                <w:lang w:val="en-US"/>
              </w:rPr>
              <w:t xml:space="preserve"> </w:t>
            </w:r>
            <w:r w:rsidR="00DD67BA">
              <w:rPr>
                <w:rFonts w:eastAsia="Times New Roman"/>
                <w:color w:val="000000"/>
                <w:sz w:val="24"/>
                <w:szCs w:val="24"/>
                <w:lang w:val="en-US"/>
              </w:rPr>
              <w:t>1</w:t>
            </w:r>
            <w:r w:rsidRPr="003D3ACF">
              <w:rPr>
                <w:rFonts w:eastAsia="Times New Roman"/>
                <w:color w:val="000000"/>
                <w:sz w:val="24"/>
                <w:szCs w:val="24"/>
                <w:lang w:val="en-US"/>
              </w:rPr>
              <w:t xml:space="preserve"> 000 de euro/</w:t>
            </w:r>
            <w:proofErr w:type="spellStart"/>
            <w:r w:rsidRPr="003D3ACF">
              <w:rPr>
                <w:rFonts w:eastAsia="Times New Roman"/>
                <w:color w:val="000000"/>
                <w:sz w:val="24"/>
                <w:szCs w:val="24"/>
                <w:lang w:val="en-US"/>
              </w:rPr>
              <w:t>exploataţie</w:t>
            </w:r>
            <w:proofErr w:type="spellEnd"/>
            <w:r w:rsidRPr="003D3ACF">
              <w:rPr>
                <w:rFonts w:eastAsia="Times New Roman"/>
                <w:color w:val="000000"/>
                <w:sz w:val="24"/>
                <w:szCs w:val="24"/>
                <w:lang w:val="en-US"/>
              </w:rPr>
              <w:t xml:space="preserve">/an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se </w:t>
            </w:r>
            <w:proofErr w:type="spellStart"/>
            <w:r w:rsidRPr="003D3ACF">
              <w:rPr>
                <w:rFonts w:eastAsia="Times New Roman"/>
                <w:color w:val="000000"/>
                <w:sz w:val="24"/>
                <w:szCs w:val="24"/>
                <w:lang w:val="en-US"/>
              </w:rPr>
              <w:t>acordă</w:t>
            </w:r>
            <w:proofErr w:type="spellEnd"/>
            <w:r w:rsidRPr="003D3ACF">
              <w:rPr>
                <w:rFonts w:eastAsia="Times New Roman"/>
                <w:color w:val="000000"/>
                <w:sz w:val="24"/>
                <w:szCs w:val="24"/>
                <w:lang w:val="en-US"/>
              </w:rPr>
              <w:t xml:space="preserve"> ca </w:t>
            </w:r>
            <w:proofErr w:type="spellStart"/>
            <w:r w:rsidRPr="003D3ACF">
              <w:rPr>
                <w:rFonts w:eastAsia="Times New Roman"/>
                <w:color w:val="000000"/>
                <w:sz w:val="24"/>
                <w:szCs w:val="24"/>
                <w:lang w:val="en-US"/>
              </w:rPr>
              <w:t>rambursare</w:t>
            </w:r>
            <w:proofErr w:type="spellEnd"/>
            <w:r w:rsidRPr="003D3ACF">
              <w:rPr>
                <w:rFonts w:eastAsia="Times New Roman"/>
                <w:color w:val="000000"/>
                <w:sz w:val="24"/>
                <w:szCs w:val="24"/>
                <w:lang w:val="en-US"/>
              </w:rPr>
              <w:t xml:space="preserve"> a </w:t>
            </w:r>
            <w:proofErr w:type="spellStart"/>
            <w:r w:rsidRPr="003D3ACF">
              <w:rPr>
                <w:rFonts w:eastAsia="Times New Roman"/>
                <w:color w:val="000000"/>
                <w:sz w:val="24"/>
                <w:szCs w:val="24"/>
                <w:lang w:val="en-US"/>
              </w:rPr>
              <w:t>costurilor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eligibile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suportate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plătite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efectiv</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fermieri</w:t>
            </w:r>
            <w:proofErr w:type="spellEnd"/>
            <w:r w:rsidRPr="003D3ACF">
              <w:rPr>
                <w:rFonts w:eastAsia="Times New Roman"/>
                <w:color w:val="000000"/>
                <w:sz w:val="24"/>
                <w:szCs w:val="24"/>
                <w:lang w:val="en-US"/>
              </w:rPr>
              <w:t>/</w:t>
            </w:r>
            <w:proofErr w:type="spellStart"/>
            <w:r w:rsidRPr="003D3ACF">
              <w:rPr>
                <w:rFonts w:eastAsia="Times New Roman"/>
                <w:color w:val="000000"/>
                <w:sz w:val="24"/>
                <w:szCs w:val="24"/>
                <w:lang w:val="en-US"/>
              </w:rPr>
              <w:t>grupuri</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fermieri</w:t>
            </w:r>
            <w:proofErr w:type="spellEnd"/>
            <w:r w:rsidRPr="003D3ACF">
              <w:rPr>
                <w:rFonts w:eastAsia="Times New Roman"/>
                <w:color w:val="000000"/>
                <w:sz w:val="24"/>
                <w:szCs w:val="24"/>
                <w:lang w:val="en-US"/>
              </w:rPr>
              <w:t>.</w:t>
            </w:r>
          </w:p>
          <w:p w14:paraId="30E38E19" w14:textId="77777777" w:rsidR="00692C08" w:rsidRPr="003D3ACF" w:rsidRDefault="00692C08" w:rsidP="006B198D">
            <w:pPr>
              <w:spacing w:after="0" w:line="240" w:lineRule="auto"/>
              <w:jc w:val="both"/>
              <w:rPr>
                <w:rFonts w:eastAsia="Times New Roman"/>
                <w:color w:val="000000"/>
                <w:sz w:val="24"/>
                <w:szCs w:val="24"/>
                <w:lang w:val="en-US"/>
              </w:rPr>
            </w:pPr>
            <w:proofErr w:type="spellStart"/>
            <w:r w:rsidRPr="003D3ACF">
              <w:rPr>
                <w:rFonts w:eastAsia="Times New Roman"/>
                <w:color w:val="000000"/>
                <w:sz w:val="24"/>
                <w:szCs w:val="24"/>
                <w:lang w:val="en-US"/>
              </w:rPr>
              <w:t>Expertul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verifică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cererea</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finanțare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planul</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acțiuni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dacă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solicitantul</w:t>
            </w:r>
            <w:proofErr w:type="spellEnd"/>
            <w:r w:rsidRPr="003D3ACF">
              <w:rPr>
                <w:rFonts w:eastAsia="Times New Roman"/>
                <w:color w:val="000000"/>
                <w:sz w:val="24"/>
                <w:szCs w:val="24"/>
                <w:lang w:val="en-US"/>
              </w:rPr>
              <w:t xml:space="preserve"> a </w:t>
            </w:r>
            <w:proofErr w:type="spellStart"/>
            <w:r w:rsidRPr="003D3ACF">
              <w:rPr>
                <w:rFonts w:eastAsia="Times New Roman"/>
                <w:color w:val="000000"/>
                <w:sz w:val="24"/>
                <w:szCs w:val="24"/>
                <w:lang w:val="en-US"/>
              </w:rPr>
              <w:t>respectat</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prevederile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detaliate</w:t>
            </w:r>
            <w:proofErr w:type="spellEnd"/>
            <w:r w:rsidRPr="003D3ACF">
              <w:rPr>
                <w:rFonts w:eastAsia="Times New Roman"/>
                <w:color w:val="000000"/>
                <w:sz w:val="24"/>
                <w:szCs w:val="24"/>
                <w:lang w:val="en-US"/>
              </w:rPr>
              <w:t xml:space="preserve"> anterior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bifează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corespunzător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fișa</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verificare</w:t>
            </w:r>
            <w:proofErr w:type="spellEnd"/>
            <w:r w:rsidRPr="003D3ACF">
              <w:rPr>
                <w:rFonts w:eastAsia="Times New Roman"/>
                <w:color w:val="000000"/>
                <w:sz w:val="24"/>
                <w:szCs w:val="24"/>
                <w:lang w:val="en-US"/>
              </w:rPr>
              <w:t>.</w:t>
            </w:r>
          </w:p>
          <w:p w14:paraId="24CF2003" w14:textId="77777777" w:rsidR="00692C08" w:rsidRPr="003D3ACF" w:rsidRDefault="00692C08" w:rsidP="006B198D">
            <w:pPr>
              <w:spacing w:after="0" w:line="240" w:lineRule="auto"/>
              <w:jc w:val="both"/>
              <w:rPr>
                <w:rFonts w:eastAsia="Times New Roman"/>
                <w:color w:val="000000"/>
                <w:sz w:val="24"/>
                <w:szCs w:val="24"/>
                <w:lang w:val="en-US"/>
              </w:rPr>
            </w:pPr>
            <w:proofErr w:type="spellStart"/>
            <w:r w:rsidRPr="003D3ACF">
              <w:rPr>
                <w:rFonts w:eastAsia="Times New Roman"/>
                <w:b/>
                <w:color w:val="000000"/>
                <w:sz w:val="24"/>
                <w:szCs w:val="24"/>
                <w:lang w:val="en-US"/>
              </w:rPr>
              <w:t>În</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cazul</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grupurilor</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fermieri</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verificarea</w:t>
            </w:r>
            <w:proofErr w:type="spellEnd"/>
            <w:r w:rsidRPr="003D3ACF">
              <w:rPr>
                <w:rFonts w:eastAsia="Times New Roman"/>
                <w:b/>
                <w:color w:val="000000"/>
                <w:sz w:val="24"/>
                <w:szCs w:val="24"/>
                <w:lang w:val="en-US"/>
              </w:rPr>
              <w:t xml:space="preserve"> se face </w:t>
            </w:r>
            <w:proofErr w:type="spellStart"/>
            <w:r w:rsidRPr="003D3ACF">
              <w:rPr>
                <w:rFonts w:eastAsia="Times New Roman"/>
                <w:b/>
                <w:color w:val="000000"/>
                <w:sz w:val="24"/>
                <w:szCs w:val="24"/>
                <w:lang w:val="en-US"/>
              </w:rPr>
              <w:t>pentru</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fiecare</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fermier</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activ</w:t>
            </w:r>
            <w:proofErr w:type="spellEnd"/>
            <w:r w:rsidRPr="003D3ACF">
              <w:rPr>
                <w:rFonts w:eastAsia="Times New Roman"/>
                <w:b/>
                <w:color w:val="000000"/>
                <w:sz w:val="24"/>
                <w:szCs w:val="24"/>
                <w:lang w:val="en-US"/>
              </w:rPr>
              <w:t xml:space="preserve"> care </w:t>
            </w:r>
            <w:proofErr w:type="spellStart"/>
            <w:r w:rsidRPr="003D3ACF">
              <w:rPr>
                <w:rFonts w:eastAsia="Times New Roman"/>
                <w:b/>
                <w:color w:val="000000"/>
                <w:sz w:val="24"/>
                <w:szCs w:val="24"/>
                <w:lang w:val="en-US"/>
              </w:rPr>
              <w:t>solicită</w:t>
            </w:r>
            <w:proofErr w:type="spellEnd"/>
            <w:r w:rsidRPr="003D3ACF">
              <w:rPr>
                <w:rFonts w:eastAsia="Times New Roman"/>
                <w:b/>
                <w:color w:val="000000"/>
                <w:sz w:val="24"/>
                <w:szCs w:val="24"/>
                <w:lang w:val="en-US"/>
              </w:rPr>
              <w:t xml:space="preserve"> </w:t>
            </w:r>
            <w:proofErr w:type="spellStart"/>
            <w:r w:rsidRPr="003D3ACF">
              <w:rPr>
                <w:rFonts w:eastAsia="Times New Roman"/>
                <w:b/>
                <w:color w:val="000000"/>
                <w:sz w:val="24"/>
                <w:szCs w:val="24"/>
                <w:lang w:val="en-US"/>
              </w:rPr>
              <w:t>sprijin</w:t>
            </w:r>
            <w:proofErr w:type="spellEnd"/>
            <w:r w:rsidRPr="003D3ACF">
              <w:rPr>
                <w:rFonts w:eastAsia="Times New Roman"/>
                <w:b/>
                <w:color w:val="000000"/>
                <w:sz w:val="24"/>
                <w:szCs w:val="24"/>
                <w:lang w:val="en-US"/>
              </w:rPr>
              <w:t>.</w:t>
            </w:r>
          </w:p>
          <w:p w14:paraId="390BDF25" w14:textId="77777777" w:rsidR="00692C08" w:rsidRPr="003D3ACF" w:rsidRDefault="00692C08" w:rsidP="006B198D">
            <w:pPr>
              <w:spacing w:after="0" w:line="240" w:lineRule="auto"/>
              <w:jc w:val="both"/>
              <w:rPr>
                <w:rFonts w:eastAsia="Times New Roman"/>
                <w:color w:val="000000"/>
                <w:sz w:val="24"/>
                <w:szCs w:val="24"/>
                <w:lang w:val="en-US"/>
              </w:rPr>
            </w:pP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cazul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constatării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unor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neconcordanțe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expertul</w:t>
            </w:r>
            <w:proofErr w:type="spellEnd"/>
            <w:r w:rsidRPr="003D3ACF">
              <w:rPr>
                <w:rFonts w:eastAsia="Times New Roman"/>
                <w:color w:val="000000"/>
                <w:sz w:val="24"/>
                <w:szCs w:val="24"/>
                <w:lang w:val="en-US"/>
              </w:rPr>
              <w:t xml:space="preserve"> cere </w:t>
            </w:r>
            <w:proofErr w:type="spellStart"/>
            <w:r w:rsidRPr="003D3ACF">
              <w:rPr>
                <w:rFonts w:eastAsia="Times New Roman"/>
                <w:color w:val="000000"/>
                <w:sz w:val="24"/>
                <w:szCs w:val="24"/>
                <w:lang w:val="en-US"/>
              </w:rPr>
              <w:t>solicitantului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să</w:t>
            </w:r>
            <w:proofErr w:type="spellEnd"/>
            <w:r w:rsidRPr="003D3ACF">
              <w:rPr>
                <w:rFonts w:eastAsia="Times New Roman"/>
                <w:color w:val="000000"/>
                <w:sz w:val="24"/>
                <w:szCs w:val="24"/>
                <w:lang w:val="en-US"/>
              </w:rPr>
              <w:t xml:space="preserve"> le </w:t>
            </w:r>
            <w:proofErr w:type="spellStart"/>
            <w:r w:rsidRPr="003D3ACF">
              <w:rPr>
                <w:rFonts w:eastAsia="Times New Roman"/>
                <w:color w:val="000000"/>
                <w:sz w:val="24"/>
                <w:szCs w:val="24"/>
                <w:lang w:val="en-US"/>
              </w:rPr>
              <w:t>corecteze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prin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formularul</w:t>
            </w:r>
            <w:proofErr w:type="spellEnd"/>
            <w:r w:rsidRPr="003D3ACF">
              <w:rPr>
                <w:rFonts w:eastAsia="Times New Roman"/>
                <w:color w:val="000000"/>
                <w:sz w:val="24"/>
                <w:szCs w:val="24"/>
                <w:lang w:val="en-US"/>
              </w:rPr>
              <w:t xml:space="preserve"> E3.4. de </w:t>
            </w:r>
            <w:proofErr w:type="spellStart"/>
            <w:r w:rsidRPr="003D3ACF">
              <w:rPr>
                <w:rFonts w:eastAsia="Times New Roman"/>
                <w:color w:val="000000"/>
                <w:sz w:val="24"/>
                <w:szCs w:val="24"/>
                <w:lang w:val="en-US"/>
              </w:rPr>
              <w:t>solicitare</w:t>
            </w:r>
            <w:proofErr w:type="spellEnd"/>
            <w:r w:rsidRPr="003D3ACF">
              <w:rPr>
                <w:rFonts w:eastAsia="Times New Roman"/>
                <w:color w:val="000000"/>
                <w:sz w:val="24"/>
                <w:szCs w:val="24"/>
                <w:lang w:val="en-US"/>
              </w:rPr>
              <w:t xml:space="preserve"> </w:t>
            </w:r>
            <w:proofErr w:type="gramStart"/>
            <w:r w:rsidRPr="003D3ACF">
              <w:rPr>
                <w:rFonts w:eastAsia="Times New Roman"/>
                <w:color w:val="000000"/>
                <w:sz w:val="24"/>
                <w:szCs w:val="24"/>
                <w:lang w:val="en-US"/>
              </w:rPr>
              <w:t>a</w:t>
            </w:r>
            <w:proofErr w:type="gram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informațiilor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suplimentare</w:t>
            </w:r>
            <w:proofErr w:type="spellEnd"/>
            <w:r w:rsidRPr="003D3ACF">
              <w:rPr>
                <w:rFonts w:eastAsia="Times New Roman"/>
                <w:color w:val="000000"/>
                <w:sz w:val="24"/>
                <w:szCs w:val="24"/>
                <w:lang w:val="en-US"/>
              </w:rPr>
              <w:t>.</w:t>
            </w:r>
          </w:p>
          <w:p w14:paraId="177C4FEE" w14:textId="77777777" w:rsidR="00692C08" w:rsidRPr="003D3ACF" w:rsidRDefault="00692C08" w:rsidP="006B198D">
            <w:pPr>
              <w:spacing w:after="0" w:line="240" w:lineRule="auto"/>
              <w:jc w:val="both"/>
              <w:rPr>
                <w:rFonts w:eastAsia="Times New Roman"/>
                <w:color w:val="000000"/>
                <w:sz w:val="24"/>
                <w:szCs w:val="24"/>
                <w:lang w:val="en-US"/>
              </w:rPr>
            </w:pP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cazul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care </w:t>
            </w:r>
            <w:proofErr w:type="spellStart"/>
            <w:r w:rsidRPr="003D3ACF">
              <w:rPr>
                <w:rFonts w:eastAsia="Times New Roman"/>
                <w:color w:val="000000"/>
                <w:sz w:val="24"/>
                <w:szCs w:val="24"/>
                <w:lang w:val="en-US"/>
              </w:rPr>
              <w:t>solicitantul</w:t>
            </w:r>
            <w:proofErr w:type="spellEnd"/>
            <w:r w:rsidRPr="003D3ACF">
              <w:rPr>
                <w:rFonts w:eastAsia="Times New Roman"/>
                <w:color w:val="000000"/>
                <w:sz w:val="24"/>
                <w:szCs w:val="24"/>
                <w:lang w:val="en-US"/>
              </w:rPr>
              <w:t xml:space="preserve"> nu </w:t>
            </w:r>
            <w:proofErr w:type="spellStart"/>
            <w:r w:rsidRPr="003D3ACF">
              <w:rPr>
                <w:rFonts w:eastAsia="Times New Roman"/>
                <w:color w:val="000000"/>
                <w:sz w:val="24"/>
                <w:szCs w:val="24"/>
                <w:lang w:val="en-US"/>
              </w:rPr>
              <w:t>răspunde</w:t>
            </w:r>
            <w:proofErr w:type="spellEnd"/>
            <w:r w:rsidRPr="003D3ACF">
              <w:rPr>
                <w:rFonts w:eastAsia="Times New Roman"/>
                <w:color w:val="000000"/>
                <w:sz w:val="24"/>
                <w:szCs w:val="24"/>
                <w:lang w:val="en-US"/>
              </w:rPr>
              <w:t xml:space="preserve"> la </w:t>
            </w:r>
            <w:proofErr w:type="spellStart"/>
            <w:r w:rsidRPr="003D3ACF">
              <w:rPr>
                <w:rFonts w:eastAsia="Times New Roman"/>
                <w:color w:val="000000"/>
                <w:sz w:val="24"/>
                <w:szCs w:val="24"/>
                <w:lang w:val="en-US"/>
              </w:rPr>
              <w:t>solicitare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expertul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corecta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neconcordanțele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specifica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aceasta</w:t>
            </w:r>
            <w:proofErr w:type="spellEnd"/>
            <w:r w:rsidRPr="003D3ACF">
              <w:rPr>
                <w:rFonts w:eastAsia="Times New Roman"/>
                <w:color w:val="000000"/>
                <w:sz w:val="24"/>
                <w:szCs w:val="24"/>
                <w:lang w:val="en-US"/>
              </w:rPr>
              <w:t xml:space="preserve"> la </w:t>
            </w:r>
            <w:proofErr w:type="spellStart"/>
            <w:r w:rsidRPr="003D3ACF">
              <w:rPr>
                <w:rFonts w:eastAsia="Times New Roman"/>
                <w:color w:val="000000"/>
                <w:sz w:val="24"/>
                <w:szCs w:val="24"/>
                <w:lang w:val="en-US"/>
              </w:rPr>
              <w:t>rubrica</w:t>
            </w:r>
            <w:proofErr w:type="spellEnd"/>
            <w:r w:rsidRPr="003D3ACF">
              <w:rPr>
                <w:rFonts w:eastAsia="Times New Roman"/>
                <w:color w:val="000000"/>
                <w:sz w:val="24"/>
                <w:szCs w:val="24"/>
                <w:lang w:val="en-US"/>
              </w:rPr>
              <w:t xml:space="preserve"> </w:t>
            </w:r>
            <w:proofErr w:type="spellStart"/>
            <w:r w:rsidRPr="003D3ACF">
              <w:rPr>
                <w:rFonts w:eastAsia="Times New Roman"/>
                <w:i/>
                <w:color w:val="000000"/>
                <w:sz w:val="24"/>
                <w:szCs w:val="24"/>
                <w:lang w:val="en-US"/>
              </w:rPr>
              <w:t>Observații</w:t>
            </w:r>
            <w:proofErr w:type="spellEnd"/>
            <w:r w:rsidRPr="003D3ACF">
              <w:rPr>
                <w:rFonts w:eastAsia="Times New Roman"/>
                <w:i/>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continua </w:t>
            </w:r>
            <w:proofErr w:type="spellStart"/>
            <w:r w:rsidRPr="003D3ACF">
              <w:rPr>
                <w:rFonts w:eastAsia="Times New Roman"/>
                <w:color w:val="000000"/>
                <w:sz w:val="24"/>
                <w:szCs w:val="24"/>
                <w:lang w:val="en-US"/>
              </w:rPr>
              <w:t>verificarea</w:t>
            </w:r>
            <w:proofErr w:type="spellEnd"/>
            <w:r w:rsidRPr="003D3ACF">
              <w:rPr>
                <w:rFonts w:eastAsia="Times New Roman"/>
                <w:color w:val="000000"/>
                <w:sz w:val="24"/>
                <w:szCs w:val="24"/>
                <w:lang w:val="en-US"/>
              </w:rPr>
              <w:t>.</w:t>
            </w:r>
          </w:p>
        </w:tc>
      </w:tr>
    </w:tbl>
    <w:p w14:paraId="55D326F0" w14:textId="77777777" w:rsidR="00692C08" w:rsidRPr="00BD65ED" w:rsidRDefault="00692C08" w:rsidP="00692C08">
      <w:pPr>
        <w:spacing w:after="0" w:line="240" w:lineRule="auto"/>
        <w:rPr>
          <w:rFonts w:ascii="Times New Roman" w:eastAsia="Times New Roman" w:hAnsi="Times New Roman"/>
          <w:color w:val="000000"/>
          <w:sz w:val="24"/>
          <w:szCs w:val="24"/>
          <w:lang w:val="en-US"/>
        </w:rPr>
      </w:pPr>
    </w:p>
    <w:p w14:paraId="2089B31C" w14:textId="77777777" w:rsidR="00692C08" w:rsidRPr="00BD65ED" w:rsidRDefault="00692C08" w:rsidP="00692C08">
      <w:pPr>
        <w:spacing w:after="0" w:line="240" w:lineRule="auto"/>
        <w:rPr>
          <w:rFonts w:ascii="Times New Roman" w:eastAsia="Times New Roman" w:hAnsi="Times New Roman"/>
          <w:color w:val="000000"/>
          <w:sz w:val="24"/>
          <w:szCs w:val="24"/>
          <w:lang w:val="en-US"/>
        </w:rPr>
      </w:pPr>
      <w:r w:rsidRPr="003D3ACF">
        <w:rPr>
          <w:rFonts w:eastAsia="Times New Roman"/>
          <w:b/>
          <w:color w:val="000000"/>
          <w:sz w:val="24"/>
          <w:szCs w:val="24"/>
          <w:lang w:val="en-US"/>
        </w:rPr>
        <w:t>3.3.</w:t>
      </w:r>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Verificarea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corectitudinii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ratei</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schimb</w:t>
      </w:r>
      <w:proofErr w:type="spellEnd"/>
      <w:r w:rsidRPr="003D3ACF">
        <w:rPr>
          <w:rFonts w:eastAsia="Times New Roman"/>
          <w:color w:val="000000"/>
          <w:sz w:val="24"/>
          <w:szCs w:val="24"/>
          <w:lang w:val="en-US"/>
        </w:rPr>
        <w:t xml:space="preserve">. Data </w:t>
      </w:r>
      <w:proofErr w:type="spellStart"/>
      <w:r w:rsidRPr="003D3ACF">
        <w:rPr>
          <w:rFonts w:eastAsia="Times New Roman"/>
          <w:color w:val="000000"/>
          <w:sz w:val="24"/>
          <w:szCs w:val="24"/>
          <w:lang w:val="en-US"/>
        </w:rPr>
        <w:t>şi</w:t>
      </w:r>
      <w:proofErr w:type="spellEnd"/>
      <w:r w:rsidRPr="003D3ACF">
        <w:rPr>
          <w:rFonts w:eastAsia="Times New Roman"/>
          <w:color w:val="000000"/>
          <w:sz w:val="24"/>
          <w:szCs w:val="24"/>
          <w:lang w:val="en-US"/>
        </w:rPr>
        <w:t xml:space="preserve"> rata de </w:t>
      </w:r>
      <w:proofErr w:type="spellStart"/>
      <w:r w:rsidRPr="003D3ACF">
        <w:rPr>
          <w:rFonts w:eastAsia="Times New Roman"/>
          <w:color w:val="000000"/>
          <w:sz w:val="24"/>
          <w:szCs w:val="24"/>
          <w:lang w:val="en-US"/>
        </w:rPr>
        <w:t>schimb</w:t>
      </w:r>
      <w:proofErr w:type="spellEnd"/>
      <w:r w:rsidRPr="003D3ACF">
        <w:rPr>
          <w:rFonts w:eastAsia="Times New Roman"/>
          <w:color w:val="000000"/>
          <w:sz w:val="24"/>
          <w:szCs w:val="24"/>
          <w:lang w:val="en-US"/>
        </w:rPr>
        <w:t xml:space="preserve"> din </w:t>
      </w:r>
      <w:proofErr w:type="spellStart"/>
      <w:r w:rsidRPr="003D3ACF">
        <w:rPr>
          <w:rFonts w:eastAsia="Times New Roman"/>
          <w:color w:val="000000"/>
          <w:sz w:val="24"/>
          <w:szCs w:val="24"/>
          <w:lang w:val="en-US"/>
        </w:rPr>
        <w:t>cererea</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finanţare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şi</w:t>
      </w:r>
      <w:proofErr w:type="spellEnd"/>
      <w:r w:rsidRPr="003D3ACF">
        <w:rPr>
          <w:rFonts w:eastAsia="Times New Roman"/>
          <w:color w:val="000000"/>
          <w:sz w:val="24"/>
          <w:szCs w:val="24"/>
          <w:lang w:val="en-US"/>
        </w:rPr>
        <w:t xml:space="preserve"> din </w:t>
      </w:r>
      <w:proofErr w:type="spellStart"/>
      <w:r w:rsidRPr="003D3ACF">
        <w:rPr>
          <w:rFonts w:eastAsia="Times New Roman"/>
          <w:color w:val="000000"/>
          <w:sz w:val="24"/>
          <w:szCs w:val="24"/>
          <w:lang w:val="en-US"/>
        </w:rPr>
        <w:t>planul</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acțiuni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corespund</w:t>
      </w:r>
      <w:proofErr w:type="spellEnd"/>
      <w:r w:rsidRPr="003D3ACF">
        <w:rPr>
          <w:rFonts w:eastAsia="Times New Roman"/>
          <w:color w:val="000000"/>
          <w:sz w:val="24"/>
          <w:szCs w:val="24"/>
          <w:lang w:val="en-US"/>
        </w:rPr>
        <w:t xml:space="preserve"> cu </w:t>
      </w:r>
      <w:proofErr w:type="spellStart"/>
      <w:r w:rsidRPr="003D3ACF">
        <w:rPr>
          <w:rFonts w:eastAsia="Times New Roman"/>
          <w:color w:val="000000"/>
          <w:sz w:val="24"/>
          <w:szCs w:val="24"/>
          <w:lang w:val="en-US"/>
        </w:rPr>
        <w:t>cea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publicată</w:t>
      </w:r>
      <w:proofErr w:type="spellEnd"/>
      <w:r w:rsidRPr="003D3ACF">
        <w:rPr>
          <w:rFonts w:eastAsia="Times New Roman"/>
          <w:color w:val="000000"/>
          <w:sz w:val="24"/>
          <w:szCs w:val="24"/>
          <w:lang w:val="en-US"/>
        </w:rPr>
        <w:t xml:space="preserve"> de Banca Central </w:t>
      </w:r>
      <w:proofErr w:type="spellStart"/>
      <w:r w:rsidRPr="003D3ACF">
        <w:rPr>
          <w:rFonts w:eastAsia="Times New Roman"/>
          <w:color w:val="000000"/>
          <w:sz w:val="24"/>
          <w:szCs w:val="24"/>
          <w:lang w:val="en-US"/>
        </w:rPr>
        <w:t>Europeana</w:t>
      </w:r>
      <w:proofErr w:type="spellEnd"/>
      <w:r w:rsidRPr="003D3ACF">
        <w:rPr>
          <w:rFonts w:eastAsia="Times New Roman"/>
          <w:color w:val="000000"/>
          <w:sz w:val="24"/>
          <w:szCs w:val="24"/>
          <w:lang w:val="en-US"/>
        </w:rPr>
        <w:t xml:space="preserve"> pe Internet la </w:t>
      </w:r>
      <w:proofErr w:type="spellStart"/>
      <w:r w:rsidRPr="003D3ACF">
        <w:rPr>
          <w:rFonts w:eastAsia="Times New Roman"/>
          <w:color w:val="000000"/>
          <w:sz w:val="24"/>
          <w:szCs w:val="24"/>
          <w:lang w:val="en-US"/>
        </w:rPr>
        <w:t>adresa</w:t>
      </w:r>
      <w:proofErr w:type="spellEnd"/>
      <w:r w:rsidRPr="003D3ACF">
        <w:rPr>
          <w:rFonts w:eastAsia="Times New Roman"/>
          <w:color w:val="000000"/>
          <w:sz w:val="24"/>
          <w:szCs w:val="24"/>
          <w:lang w:val="en-US"/>
        </w:rPr>
        <w:t>:</w:t>
      </w:r>
      <w:r w:rsidRPr="003D3ACF">
        <w:rPr>
          <w:rFonts w:eastAsia="Times New Roman"/>
          <w:color w:val="000000"/>
          <w:sz w:val="24"/>
          <w:szCs w:val="24"/>
          <w:u w:val="single"/>
          <w:lang w:val="en-US"/>
        </w:rPr>
        <w:t xml:space="preserve"> </w:t>
      </w:r>
      <w:hyperlink r:id="rId34" w:history="1">
        <w:r w:rsidRPr="003D3ACF">
          <w:rPr>
            <w:rFonts w:eastAsia="Times New Roman"/>
            <w:color w:val="0000FF"/>
            <w:sz w:val="24"/>
            <w:szCs w:val="24"/>
            <w:u w:val="single" w:color="0000FF"/>
            <w:lang w:val="en-US"/>
          </w:rPr>
          <w:t>http://www.ecb.int/index.html</w:t>
        </w:r>
      </w:hyperlink>
      <w:r w:rsidRPr="003D3ACF">
        <w:rPr>
          <w:rFonts w:eastAsia="Times New Roman"/>
          <w:color w:val="000000"/>
          <w:sz w:val="24"/>
          <w:szCs w:val="24"/>
          <w:lang w:val="en-US"/>
        </w:rPr>
        <w:t>?</w:t>
      </w:r>
    </w:p>
    <w:tbl>
      <w:tblPr>
        <w:tblW w:w="0" w:type="auto"/>
        <w:tblInd w:w="-65" w:type="dxa"/>
        <w:tblLayout w:type="fixed"/>
        <w:tblCellMar>
          <w:left w:w="0" w:type="dxa"/>
          <w:right w:w="0" w:type="dxa"/>
        </w:tblCellMar>
        <w:tblLook w:val="0000" w:firstRow="0" w:lastRow="0" w:firstColumn="0" w:lastColumn="0" w:noHBand="0" w:noVBand="0"/>
      </w:tblPr>
      <w:tblGrid>
        <w:gridCol w:w="3492"/>
        <w:gridCol w:w="6303"/>
      </w:tblGrid>
      <w:tr w:rsidR="00692C08" w:rsidRPr="005D111A" w14:paraId="57C3C514" w14:textId="77777777" w:rsidTr="006B198D">
        <w:trPr>
          <w:trHeight w:val="269"/>
        </w:trPr>
        <w:tc>
          <w:tcPr>
            <w:tcW w:w="3492" w:type="dxa"/>
            <w:tcBorders>
              <w:top w:val="single" w:sz="4" w:space="0" w:color="000000"/>
              <w:left w:val="single" w:sz="4" w:space="0" w:color="000000"/>
              <w:bottom w:val="single" w:sz="4" w:space="0" w:color="000000"/>
              <w:right w:val="single" w:sz="4" w:space="0" w:color="000000"/>
            </w:tcBorders>
            <w:shd w:val="clear" w:color="auto" w:fill="C0C0C0"/>
            <w:tcMar>
              <w:left w:w="0" w:type="dxa"/>
              <w:right w:w="0" w:type="dxa"/>
            </w:tcMar>
            <w:vAlign w:val="center"/>
          </w:tcPr>
          <w:p w14:paraId="5DA8FE8E" w14:textId="77777777" w:rsidR="00692C08" w:rsidRPr="003D3ACF" w:rsidRDefault="00692C08" w:rsidP="006B198D">
            <w:pPr>
              <w:keepNext/>
              <w:keepLines/>
              <w:spacing w:after="0" w:line="240" w:lineRule="auto"/>
              <w:jc w:val="center"/>
              <w:rPr>
                <w:rFonts w:eastAsia="Times New Roman"/>
                <w:b/>
                <w:color w:val="000000"/>
                <w:sz w:val="24"/>
                <w:szCs w:val="24"/>
                <w:lang w:val="en-US"/>
              </w:rPr>
            </w:pPr>
            <w:r w:rsidRPr="003D3ACF">
              <w:rPr>
                <w:rFonts w:eastAsia="Times New Roman"/>
                <w:b/>
                <w:color w:val="000000"/>
                <w:sz w:val="24"/>
                <w:szCs w:val="24"/>
                <w:lang w:val="en-US"/>
              </w:rPr>
              <w:t>DOCUMENTE PREZENTATE</w:t>
            </w:r>
          </w:p>
        </w:tc>
        <w:tc>
          <w:tcPr>
            <w:tcW w:w="6303" w:type="dxa"/>
            <w:tcBorders>
              <w:top w:val="single" w:sz="4" w:space="0" w:color="000000"/>
              <w:left w:val="single" w:sz="4" w:space="0" w:color="000000"/>
              <w:bottom w:val="single" w:sz="4" w:space="0" w:color="000000"/>
              <w:right w:val="single" w:sz="4" w:space="0" w:color="000000"/>
            </w:tcBorders>
            <w:shd w:val="clear" w:color="auto" w:fill="C0C0C0"/>
            <w:tcMar>
              <w:left w:w="0" w:type="dxa"/>
              <w:right w:w="0" w:type="dxa"/>
            </w:tcMar>
            <w:vAlign w:val="center"/>
          </w:tcPr>
          <w:p w14:paraId="373A6F12" w14:textId="77777777" w:rsidR="00692C08" w:rsidRPr="003D3ACF" w:rsidRDefault="00692C08" w:rsidP="006B198D">
            <w:pPr>
              <w:spacing w:after="0" w:line="240" w:lineRule="auto"/>
              <w:jc w:val="center"/>
              <w:rPr>
                <w:b/>
                <w:color w:val="000000"/>
                <w:sz w:val="24"/>
                <w:szCs w:val="24"/>
                <w:lang w:val="en-US"/>
              </w:rPr>
            </w:pPr>
            <w:r w:rsidRPr="003D3ACF">
              <w:rPr>
                <w:b/>
                <w:color w:val="000000"/>
                <w:sz w:val="24"/>
                <w:szCs w:val="24"/>
                <w:lang w:val="en-US"/>
              </w:rPr>
              <w:t>PUNCTE DE VERIFICAT ÎN DOCUMENTE</w:t>
            </w:r>
          </w:p>
        </w:tc>
      </w:tr>
      <w:tr w:rsidR="00692C08" w:rsidRPr="005D111A" w14:paraId="570A71B1" w14:textId="77777777" w:rsidTr="006B198D">
        <w:trPr>
          <w:trHeight w:val="409"/>
        </w:trPr>
        <w:tc>
          <w:tcPr>
            <w:tcW w:w="349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C6C6B4F" w14:textId="77777777" w:rsidR="00692C08" w:rsidRPr="003D3ACF" w:rsidRDefault="00692C08" w:rsidP="006B198D">
            <w:pPr>
              <w:spacing w:after="0" w:line="240" w:lineRule="auto"/>
              <w:rPr>
                <w:rFonts w:eastAsia="Times New Roman"/>
                <w:b/>
                <w:color w:val="000000"/>
                <w:sz w:val="24"/>
                <w:szCs w:val="24"/>
                <w:lang w:val="en-US"/>
              </w:rPr>
            </w:pPr>
            <w:proofErr w:type="spellStart"/>
            <w:r w:rsidRPr="003D3ACF">
              <w:rPr>
                <w:rFonts w:eastAsia="Times New Roman"/>
                <w:b/>
                <w:color w:val="000000"/>
                <w:sz w:val="24"/>
                <w:szCs w:val="24"/>
                <w:lang w:val="en-US"/>
              </w:rPr>
              <w:t>Documente</w:t>
            </w:r>
            <w:proofErr w:type="spellEnd"/>
            <w:r w:rsidRPr="003D3ACF">
              <w:rPr>
                <w:rFonts w:eastAsia="Times New Roman"/>
                <w:b/>
                <w:color w:val="000000"/>
                <w:sz w:val="24"/>
                <w:szCs w:val="24"/>
                <w:lang w:val="en-US"/>
              </w:rPr>
              <w:t xml:space="preserve"> de </w:t>
            </w:r>
            <w:proofErr w:type="spellStart"/>
            <w:r w:rsidRPr="003D3ACF">
              <w:rPr>
                <w:rFonts w:eastAsia="Times New Roman"/>
                <w:b/>
                <w:color w:val="000000"/>
                <w:sz w:val="24"/>
                <w:szCs w:val="24"/>
                <w:lang w:val="en-US"/>
              </w:rPr>
              <w:t>verificat</w:t>
            </w:r>
            <w:proofErr w:type="spellEnd"/>
            <w:r w:rsidRPr="003D3ACF">
              <w:rPr>
                <w:rFonts w:eastAsia="Times New Roman"/>
                <w:b/>
                <w:color w:val="000000"/>
                <w:sz w:val="24"/>
                <w:szCs w:val="24"/>
                <w:lang w:val="en-US"/>
              </w:rPr>
              <w:t>:</w:t>
            </w:r>
          </w:p>
          <w:p w14:paraId="365D5D6A" w14:textId="77777777" w:rsidR="00692C08" w:rsidRPr="003D3ACF" w:rsidRDefault="00692C08" w:rsidP="006B198D">
            <w:pPr>
              <w:spacing w:after="0" w:line="240" w:lineRule="auto"/>
              <w:rPr>
                <w:rFonts w:eastAsia="Times New Roman"/>
                <w:b/>
                <w:color w:val="000000"/>
                <w:sz w:val="24"/>
                <w:szCs w:val="24"/>
                <w:lang w:val="en-US"/>
              </w:rPr>
            </w:pPr>
          </w:p>
          <w:p w14:paraId="36D56953" w14:textId="77777777" w:rsidR="00692C08" w:rsidRPr="003D3ACF" w:rsidRDefault="00692C08" w:rsidP="006B198D">
            <w:pPr>
              <w:spacing w:after="0" w:line="240" w:lineRule="auto"/>
              <w:rPr>
                <w:rFonts w:eastAsia="Times New Roman"/>
                <w:color w:val="000000"/>
                <w:sz w:val="24"/>
                <w:szCs w:val="24"/>
                <w:lang w:val="en-US"/>
              </w:rPr>
            </w:pPr>
            <w:proofErr w:type="spellStart"/>
            <w:r w:rsidRPr="003D3ACF">
              <w:rPr>
                <w:rFonts w:eastAsia="Times New Roman"/>
                <w:color w:val="000000"/>
                <w:sz w:val="24"/>
                <w:szCs w:val="24"/>
                <w:lang w:val="en-US"/>
              </w:rPr>
              <w:t>Cererea</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finanțare</w:t>
            </w:r>
            <w:proofErr w:type="spellEnd"/>
          </w:p>
          <w:p w14:paraId="3436695F" w14:textId="77777777" w:rsidR="00692C08" w:rsidRPr="003D3ACF" w:rsidRDefault="00692C08" w:rsidP="006B198D">
            <w:pPr>
              <w:spacing w:after="0" w:line="240" w:lineRule="auto"/>
              <w:rPr>
                <w:rFonts w:eastAsia="Times New Roman"/>
                <w:color w:val="000000"/>
                <w:sz w:val="24"/>
                <w:szCs w:val="24"/>
                <w:lang w:val="en-US"/>
              </w:rPr>
            </w:pPr>
          </w:p>
          <w:p w14:paraId="267541A6" w14:textId="77777777" w:rsidR="00692C08" w:rsidRPr="003D3ACF" w:rsidRDefault="00692C08" w:rsidP="006B198D">
            <w:pPr>
              <w:spacing w:after="0" w:line="240" w:lineRule="auto"/>
              <w:rPr>
                <w:rFonts w:eastAsia="Times New Roman"/>
                <w:color w:val="000000"/>
                <w:sz w:val="24"/>
                <w:szCs w:val="24"/>
                <w:lang w:val="en-US"/>
              </w:rPr>
            </w:pPr>
            <w:r w:rsidRPr="003D3ACF">
              <w:rPr>
                <w:rFonts w:eastAsia="Times New Roman"/>
                <w:b/>
                <w:color w:val="000000"/>
                <w:sz w:val="24"/>
                <w:szCs w:val="24"/>
                <w:lang w:val="en-US"/>
              </w:rPr>
              <w:t>Doc. 1.</w:t>
            </w:r>
            <w:r w:rsidRPr="003D3ACF">
              <w:rPr>
                <w:rFonts w:eastAsia="Times New Roman"/>
                <w:color w:val="000000"/>
                <w:sz w:val="24"/>
                <w:szCs w:val="24"/>
                <w:lang w:val="en-US"/>
              </w:rPr>
              <w:t xml:space="preserve"> Plan de </w:t>
            </w:r>
            <w:proofErr w:type="spellStart"/>
            <w:r w:rsidRPr="003D3ACF">
              <w:rPr>
                <w:rFonts w:eastAsia="Times New Roman"/>
                <w:color w:val="000000"/>
                <w:sz w:val="24"/>
                <w:szCs w:val="24"/>
                <w:lang w:val="en-US"/>
              </w:rPr>
              <w:t>acțiuni</w:t>
            </w:r>
            <w:proofErr w:type="spellEnd"/>
          </w:p>
          <w:p w14:paraId="7B643280" w14:textId="77777777" w:rsidR="00692C08" w:rsidRPr="003D3ACF" w:rsidRDefault="00692C08" w:rsidP="006B198D">
            <w:pPr>
              <w:spacing w:after="0" w:line="240" w:lineRule="auto"/>
              <w:rPr>
                <w:rFonts w:eastAsia="Times New Roman"/>
                <w:color w:val="000000"/>
                <w:sz w:val="24"/>
                <w:szCs w:val="24"/>
                <w:lang w:val="en-US"/>
              </w:rPr>
            </w:pPr>
          </w:p>
          <w:p w14:paraId="4DF2575A" w14:textId="77777777" w:rsidR="00692C08" w:rsidRPr="003D3ACF" w:rsidRDefault="00692C08" w:rsidP="006B198D">
            <w:pPr>
              <w:spacing w:after="0" w:line="240" w:lineRule="auto"/>
              <w:rPr>
                <w:rFonts w:eastAsia="Times New Roman"/>
                <w:color w:val="000000"/>
                <w:sz w:val="24"/>
                <w:szCs w:val="24"/>
                <w:lang w:val="en-US"/>
              </w:rPr>
            </w:pPr>
            <w:proofErr w:type="spellStart"/>
            <w:r w:rsidRPr="003D3ACF">
              <w:rPr>
                <w:rFonts w:eastAsia="Times New Roman"/>
                <w:color w:val="000000"/>
                <w:sz w:val="24"/>
                <w:szCs w:val="24"/>
                <w:lang w:val="en-US"/>
              </w:rPr>
              <w:t>Pagina</w:t>
            </w:r>
            <w:proofErr w:type="spellEnd"/>
            <w:r w:rsidRPr="003D3ACF">
              <w:rPr>
                <w:rFonts w:eastAsia="Times New Roman"/>
                <w:color w:val="000000"/>
                <w:sz w:val="24"/>
                <w:szCs w:val="24"/>
                <w:lang w:val="en-US"/>
              </w:rPr>
              <w:t xml:space="preserve"> de internet: </w:t>
            </w:r>
            <w:hyperlink r:id="rId35" w:history="1">
              <w:r w:rsidRPr="003D3ACF">
                <w:rPr>
                  <w:rFonts w:eastAsia="Times New Roman"/>
                  <w:color w:val="0000FF"/>
                  <w:sz w:val="24"/>
                  <w:szCs w:val="24"/>
                  <w:u w:val="single" w:color="0000FF"/>
                  <w:lang w:val="en-US"/>
                </w:rPr>
                <w:t>http://www.ecb.int/index.html</w:t>
              </w:r>
            </w:hyperlink>
          </w:p>
        </w:tc>
        <w:tc>
          <w:tcPr>
            <w:tcW w:w="6303" w:type="dxa"/>
            <w:tcBorders>
              <w:top w:val="single" w:sz="4" w:space="0" w:color="000000"/>
              <w:left w:val="single" w:sz="4" w:space="0" w:color="000000"/>
              <w:bottom w:val="single" w:sz="4" w:space="0" w:color="000000"/>
              <w:right w:val="single" w:sz="4" w:space="0" w:color="000000"/>
            </w:tcBorders>
            <w:tcMar>
              <w:left w:w="0" w:type="dxa"/>
              <w:right w:w="0" w:type="dxa"/>
            </w:tcMar>
          </w:tcPr>
          <w:p w14:paraId="650E0577" w14:textId="77777777" w:rsidR="00692C08" w:rsidRPr="003D3ACF" w:rsidRDefault="00692C08" w:rsidP="006B198D">
            <w:pPr>
              <w:spacing w:after="0" w:line="240" w:lineRule="auto"/>
              <w:jc w:val="both"/>
              <w:rPr>
                <w:rFonts w:eastAsia="Times New Roman"/>
                <w:color w:val="000000"/>
                <w:sz w:val="24"/>
                <w:szCs w:val="24"/>
                <w:lang w:val="en-US"/>
              </w:rPr>
            </w:pPr>
            <w:r w:rsidRPr="003D3ACF">
              <w:rPr>
                <w:rFonts w:eastAsia="Times New Roman"/>
                <w:color w:val="000000"/>
                <w:sz w:val="24"/>
                <w:szCs w:val="24"/>
                <w:lang w:val="en-US"/>
              </w:rPr>
              <w:t xml:space="preserve">Rata de </w:t>
            </w:r>
            <w:proofErr w:type="spellStart"/>
            <w:r w:rsidRPr="003D3ACF">
              <w:rPr>
                <w:rFonts w:eastAsia="Times New Roman"/>
                <w:color w:val="000000"/>
                <w:sz w:val="24"/>
                <w:szCs w:val="24"/>
                <w:lang w:val="en-US"/>
              </w:rPr>
              <w:t>conversie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între</w:t>
            </w:r>
            <w:proofErr w:type="spellEnd"/>
            <w:r w:rsidRPr="003D3ACF">
              <w:rPr>
                <w:rFonts w:eastAsia="Times New Roman"/>
                <w:color w:val="000000"/>
                <w:sz w:val="24"/>
                <w:szCs w:val="24"/>
                <w:lang w:val="en-US"/>
              </w:rPr>
              <w:t xml:space="preserve"> Euro </w:t>
            </w:r>
            <w:proofErr w:type="spellStart"/>
            <w:r w:rsidRPr="003D3ACF">
              <w:rPr>
                <w:rFonts w:eastAsia="Times New Roman"/>
                <w:color w:val="000000"/>
                <w:sz w:val="24"/>
                <w:szCs w:val="24"/>
                <w:lang w:val="en-US"/>
              </w:rPr>
              <w:t>şi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moneda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naţională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pentru</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România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este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publicată</w:t>
            </w:r>
            <w:proofErr w:type="spellEnd"/>
            <w:r w:rsidRPr="003D3ACF">
              <w:rPr>
                <w:rFonts w:eastAsia="Times New Roman"/>
                <w:color w:val="000000"/>
                <w:sz w:val="24"/>
                <w:szCs w:val="24"/>
                <w:lang w:val="en-US"/>
              </w:rPr>
              <w:t xml:space="preserve"> de Banca Central </w:t>
            </w:r>
            <w:proofErr w:type="spellStart"/>
            <w:r w:rsidRPr="003D3ACF">
              <w:rPr>
                <w:rFonts w:eastAsia="Times New Roman"/>
                <w:color w:val="000000"/>
                <w:sz w:val="24"/>
                <w:szCs w:val="24"/>
                <w:lang w:val="en-US"/>
              </w:rPr>
              <w:t>Europeană</w:t>
            </w:r>
            <w:proofErr w:type="spellEnd"/>
            <w:r w:rsidRPr="003D3ACF">
              <w:rPr>
                <w:rFonts w:eastAsia="Times New Roman"/>
                <w:color w:val="000000"/>
                <w:sz w:val="24"/>
                <w:szCs w:val="24"/>
                <w:lang w:val="en-US"/>
              </w:rPr>
              <w:t xml:space="preserve"> pe Internet la </w:t>
            </w:r>
            <w:proofErr w:type="spellStart"/>
            <w:r w:rsidRPr="003D3ACF">
              <w:rPr>
                <w:rFonts w:eastAsia="Times New Roman"/>
                <w:color w:val="000000"/>
                <w:sz w:val="24"/>
                <w:szCs w:val="24"/>
                <w:lang w:val="en-US"/>
              </w:rPr>
              <w:t>adresa</w:t>
            </w:r>
            <w:proofErr w:type="spellEnd"/>
            <w:r w:rsidRPr="003D3ACF">
              <w:rPr>
                <w:rFonts w:eastAsia="Times New Roman"/>
                <w:color w:val="000000"/>
                <w:sz w:val="24"/>
                <w:szCs w:val="24"/>
                <w:lang w:val="en-US"/>
              </w:rPr>
              <w:t xml:space="preserve">: </w:t>
            </w:r>
            <w:hyperlink r:id="rId36" w:history="1">
              <w:r w:rsidRPr="003D3ACF">
                <w:rPr>
                  <w:rFonts w:eastAsia="Times New Roman"/>
                  <w:color w:val="0000FF"/>
                  <w:sz w:val="24"/>
                  <w:szCs w:val="24"/>
                  <w:u w:val="single" w:color="0000FF"/>
                  <w:lang w:val="en-US"/>
                </w:rPr>
                <w:t>http://www.ecb.int/index.html</w:t>
              </w:r>
            </w:hyperlink>
            <w:r w:rsidRPr="003D3ACF">
              <w:rPr>
                <w:rFonts w:eastAsia="Times New Roman"/>
                <w:color w:val="000000"/>
                <w:sz w:val="24"/>
                <w:szCs w:val="24"/>
                <w:lang w:val="en-US"/>
              </w:rPr>
              <w:t>.</w:t>
            </w:r>
          </w:p>
          <w:p w14:paraId="65F4840A" w14:textId="77777777" w:rsidR="00692C08" w:rsidRPr="003D3ACF" w:rsidRDefault="00692C08" w:rsidP="006B198D">
            <w:pPr>
              <w:spacing w:after="0" w:line="240" w:lineRule="auto"/>
              <w:jc w:val="both"/>
              <w:rPr>
                <w:rFonts w:eastAsia="Times New Roman"/>
                <w:color w:val="000000"/>
                <w:sz w:val="24"/>
                <w:szCs w:val="24"/>
                <w:lang w:val="en-US"/>
              </w:rPr>
            </w:pPr>
          </w:p>
          <w:p w14:paraId="707A5D5B" w14:textId="77777777" w:rsidR="00692C08" w:rsidRPr="003D3ACF" w:rsidRDefault="00692C08" w:rsidP="006B198D">
            <w:pPr>
              <w:spacing w:after="0" w:line="240" w:lineRule="auto"/>
              <w:jc w:val="both"/>
              <w:rPr>
                <w:rFonts w:eastAsia="Times New Roman"/>
                <w:color w:val="000000"/>
                <w:sz w:val="24"/>
                <w:szCs w:val="24"/>
                <w:lang w:val="en-US"/>
              </w:rPr>
            </w:pPr>
            <w:proofErr w:type="spellStart"/>
            <w:r w:rsidRPr="003D3ACF">
              <w:rPr>
                <w:rFonts w:eastAsia="Times New Roman"/>
                <w:color w:val="000000"/>
                <w:sz w:val="24"/>
                <w:szCs w:val="24"/>
                <w:lang w:val="en-US"/>
              </w:rPr>
              <w:t>Expertul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verifică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dacă</w:t>
            </w:r>
            <w:proofErr w:type="spellEnd"/>
            <w:r w:rsidRPr="003D3ACF">
              <w:rPr>
                <w:rFonts w:eastAsia="Times New Roman"/>
                <w:color w:val="000000"/>
                <w:sz w:val="24"/>
                <w:szCs w:val="24"/>
                <w:lang w:val="en-US"/>
              </w:rPr>
              <w:t xml:space="preserve"> data </w:t>
            </w:r>
            <w:proofErr w:type="spellStart"/>
            <w:r w:rsidRPr="003D3ACF">
              <w:rPr>
                <w:rFonts w:eastAsia="Times New Roman"/>
                <w:color w:val="000000"/>
                <w:sz w:val="24"/>
                <w:szCs w:val="24"/>
                <w:lang w:val="en-US"/>
              </w:rPr>
              <w:t>şi</w:t>
            </w:r>
            <w:proofErr w:type="spellEnd"/>
            <w:r w:rsidRPr="003D3ACF">
              <w:rPr>
                <w:rFonts w:eastAsia="Times New Roman"/>
                <w:color w:val="000000"/>
                <w:sz w:val="24"/>
                <w:szCs w:val="24"/>
                <w:lang w:val="en-US"/>
              </w:rPr>
              <w:t xml:space="preserve"> rata de </w:t>
            </w:r>
            <w:proofErr w:type="spellStart"/>
            <w:r w:rsidRPr="003D3ACF">
              <w:rPr>
                <w:rFonts w:eastAsia="Times New Roman"/>
                <w:color w:val="000000"/>
                <w:sz w:val="24"/>
                <w:szCs w:val="24"/>
                <w:lang w:val="en-US"/>
              </w:rPr>
              <w:t>schimb</w:t>
            </w:r>
            <w:proofErr w:type="spellEnd"/>
            <w:r w:rsidRPr="003D3ACF">
              <w:rPr>
                <w:rFonts w:eastAsia="Times New Roman"/>
                <w:color w:val="000000"/>
                <w:sz w:val="24"/>
                <w:szCs w:val="24"/>
                <w:lang w:val="en-US"/>
              </w:rPr>
              <w:t xml:space="preserve"> din </w:t>
            </w:r>
            <w:proofErr w:type="spellStart"/>
            <w:r w:rsidRPr="003D3ACF">
              <w:rPr>
                <w:rFonts w:eastAsia="Times New Roman"/>
                <w:color w:val="000000"/>
                <w:sz w:val="24"/>
                <w:szCs w:val="24"/>
                <w:lang w:val="en-US"/>
              </w:rPr>
              <w:t>cererea</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finanţare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şi</w:t>
            </w:r>
            <w:proofErr w:type="spellEnd"/>
            <w:r w:rsidRPr="003D3ACF">
              <w:rPr>
                <w:rFonts w:eastAsia="Times New Roman"/>
                <w:color w:val="000000"/>
                <w:sz w:val="24"/>
                <w:szCs w:val="24"/>
                <w:lang w:val="en-US"/>
              </w:rPr>
              <w:t xml:space="preserve"> din </w:t>
            </w:r>
            <w:proofErr w:type="spellStart"/>
            <w:r w:rsidRPr="003D3ACF">
              <w:rPr>
                <w:rFonts w:eastAsia="Times New Roman"/>
                <w:color w:val="000000"/>
                <w:sz w:val="24"/>
                <w:szCs w:val="24"/>
                <w:lang w:val="en-US"/>
              </w:rPr>
              <w:t>planul</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acțiuni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corespund</w:t>
            </w:r>
            <w:proofErr w:type="spellEnd"/>
            <w:r w:rsidRPr="003D3ACF">
              <w:rPr>
                <w:rFonts w:eastAsia="Times New Roman"/>
                <w:color w:val="000000"/>
                <w:sz w:val="24"/>
                <w:szCs w:val="24"/>
                <w:lang w:val="en-US"/>
              </w:rPr>
              <w:t xml:space="preserve"> cu </w:t>
            </w:r>
            <w:proofErr w:type="spellStart"/>
            <w:r w:rsidRPr="003D3ACF">
              <w:rPr>
                <w:rFonts w:eastAsia="Times New Roman"/>
                <w:color w:val="000000"/>
                <w:sz w:val="24"/>
                <w:szCs w:val="24"/>
                <w:lang w:val="en-US"/>
              </w:rPr>
              <w:t>cea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publicată</w:t>
            </w:r>
            <w:proofErr w:type="spellEnd"/>
            <w:r w:rsidRPr="003D3ACF">
              <w:rPr>
                <w:rFonts w:eastAsia="Times New Roman"/>
                <w:color w:val="000000"/>
                <w:sz w:val="24"/>
                <w:szCs w:val="24"/>
                <w:lang w:val="en-US"/>
              </w:rPr>
              <w:t xml:space="preserve"> de Banca Central </w:t>
            </w:r>
            <w:proofErr w:type="spellStart"/>
            <w:r w:rsidRPr="003D3ACF">
              <w:rPr>
                <w:rFonts w:eastAsia="Times New Roman"/>
                <w:color w:val="000000"/>
                <w:sz w:val="24"/>
                <w:szCs w:val="24"/>
                <w:lang w:val="en-US"/>
              </w:rPr>
              <w:t>Europeană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bifează</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corespunzător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fișa</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verificare</w:t>
            </w:r>
            <w:proofErr w:type="spellEnd"/>
            <w:r w:rsidRPr="003D3ACF">
              <w:rPr>
                <w:rFonts w:eastAsia="Times New Roman"/>
                <w:color w:val="000000"/>
                <w:sz w:val="24"/>
                <w:szCs w:val="24"/>
                <w:lang w:val="en-US"/>
              </w:rPr>
              <w:t xml:space="preserve">. Se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anexa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pagina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conţinând</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cursul</w:t>
            </w:r>
            <w:proofErr w:type="spellEnd"/>
            <w:r w:rsidRPr="003D3ACF">
              <w:rPr>
                <w:rFonts w:eastAsia="Times New Roman"/>
                <w:color w:val="000000"/>
                <w:sz w:val="24"/>
                <w:szCs w:val="24"/>
                <w:lang w:val="en-US"/>
              </w:rPr>
              <w:t xml:space="preserve"> BCE din data </w:t>
            </w:r>
            <w:proofErr w:type="spellStart"/>
            <w:r w:rsidRPr="003D3ACF">
              <w:rPr>
                <w:rFonts w:eastAsia="Times New Roman"/>
                <w:color w:val="000000"/>
                <w:sz w:val="24"/>
                <w:szCs w:val="24"/>
                <w:lang w:val="en-US"/>
              </w:rPr>
              <w:t>întocmirii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planului</w:t>
            </w:r>
            <w:proofErr w:type="spellEnd"/>
            <w:r w:rsidRPr="003D3ACF">
              <w:rPr>
                <w:rFonts w:eastAsia="Times New Roman"/>
                <w:color w:val="000000"/>
                <w:sz w:val="24"/>
                <w:szCs w:val="24"/>
                <w:lang w:val="en-US"/>
              </w:rPr>
              <w:t xml:space="preserve"> de </w:t>
            </w:r>
            <w:proofErr w:type="spellStart"/>
            <w:r w:rsidRPr="003D3ACF">
              <w:rPr>
                <w:rFonts w:eastAsia="Times New Roman"/>
                <w:color w:val="000000"/>
                <w:sz w:val="24"/>
                <w:szCs w:val="24"/>
                <w:lang w:val="en-US"/>
              </w:rPr>
              <w:t>acțiuni</w:t>
            </w:r>
            <w:proofErr w:type="spellEnd"/>
            <w:r w:rsidRPr="003D3ACF">
              <w:rPr>
                <w:rFonts w:eastAsia="Times New Roman"/>
                <w:color w:val="000000"/>
                <w:sz w:val="24"/>
                <w:szCs w:val="24"/>
                <w:lang w:val="en-US"/>
              </w:rPr>
              <w:t>.</w:t>
            </w:r>
          </w:p>
          <w:p w14:paraId="215C5137" w14:textId="77777777" w:rsidR="00692C08" w:rsidRPr="003D3ACF" w:rsidRDefault="00692C08" w:rsidP="006B198D">
            <w:pPr>
              <w:spacing w:after="0" w:line="240" w:lineRule="auto"/>
              <w:jc w:val="both"/>
              <w:rPr>
                <w:rFonts w:eastAsia="Times New Roman"/>
                <w:color w:val="000000"/>
                <w:sz w:val="24"/>
                <w:szCs w:val="24"/>
                <w:lang w:val="en-US"/>
              </w:rPr>
            </w:pP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cazul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constatării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unor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neconcordanțe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expertul</w:t>
            </w:r>
            <w:proofErr w:type="spellEnd"/>
            <w:r w:rsidRPr="003D3ACF">
              <w:rPr>
                <w:rFonts w:eastAsia="Times New Roman"/>
                <w:color w:val="000000"/>
                <w:sz w:val="24"/>
                <w:szCs w:val="24"/>
                <w:lang w:val="en-US"/>
              </w:rPr>
              <w:t xml:space="preserve"> cere </w:t>
            </w:r>
            <w:proofErr w:type="spellStart"/>
            <w:r w:rsidRPr="003D3ACF">
              <w:rPr>
                <w:rFonts w:eastAsia="Times New Roman"/>
                <w:color w:val="000000"/>
                <w:sz w:val="24"/>
                <w:szCs w:val="24"/>
                <w:lang w:val="en-US"/>
              </w:rPr>
              <w:t>solicitantului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să</w:t>
            </w:r>
            <w:proofErr w:type="spellEnd"/>
            <w:r w:rsidRPr="003D3ACF">
              <w:rPr>
                <w:rFonts w:eastAsia="Times New Roman"/>
                <w:color w:val="000000"/>
                <w:sz w:val="24"/>
                <w:szCs w:val="24"/>
                <w:lang w:val="en-US"/>
              </w:rPr>
              <w:t xml:space="preserve"> le </w:t>
            </w:r>
            <w:proofErr w:type="spellStart"/>
            <w:r w:rsidRPr="003D3ACF">
              <w:rPr>
                <w:rFonts w:eastAsia="Times New Roman"/>
                <w:color w:val="000000"/>
                <w:sz w:val="24"/>
                <w:szCs w:val="24"/>
                <w:lang w:val="en-US"/>
              </w:rPr>
              <w:t>corecteze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prin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formularul</w:t>
            </w:r>
            <w:proofErr w:type="spellEnd"/>
            <w:r w:rsidRPr="003D3ACF">
              <w:rPr>
                <w:rFonts w:eastAsia="Times New Roman"/>
                <w:color w:val="000000"/>
                <w:sz w:val="24"/>
                <w:szCs w:val="24"/>
                <w:lang w:val="en-US"/>
              </w:rPr>
              <w:t xml:space="preserve"> E3.4. de </w:t>
            </w:r>
            <w:proofErr w:type="spellStart"/>
            <w:r w:rsidRPr="003D3ACF">
              <w:rPr>
                <w:rFonts w:eastAsia="Times New Roman"/>
                <w:color w:val="000000"/>
                <w:sz w:val="24"/>
                <w:szCs w:val="24"/>
                <w:lang w:val="en-US"/>
              </w:rPr>
              <w:t>solicitare</w:t>
            </w:r>
            <w:proofErr w:type="spellEnd"/>
            <w:r w:rsidRPr="003D3ACF">
              <w:rPr>
                <w:rFonts w:eastAsia="Times New Roman"/>
                <w:color w:val="000000"/>
                <w:sz w:val="24"/>
                <w:szCs w:val="24"/>
                <w:lang w:val="en-US"/>
              </w:rPr>
              <w:t xml:space="preserve"> </w:t>
            </w:r>
            <w:proofErr w:type="gramStart"/>
            <w:r w:rsidRPr="003D3ACF">
              <w:rPr>
                <w:rFonts w:eastAsia="Times New Roman"/>
                <w:color w:val="000000"/>
                <w:sz w:val="24"/>
                <w:szCs w:val="24"/>
                <w:lang w:val="en-US"/>
              </w:rPr>
              <w:t>a</w:t>
            </w:r>
            <w:proofErr w:type="gram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informațiilor</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suplimentare</w:t>
            </w:r>
            <w:proofErr w:type="spellEnd"/>
            <w:r w:rsidRPr="003D3ACF">
              <w:rPr>
                <w:rFonts w:eastAsia="Times New Roman"/>
                <w:color w:val="000000"/>
                <w:sz w:val="24"/>
                <w:szCs w:val="24"/>
                <w:lang w:val="en-US"/>
              </w:rPr>
              <w:t>.</w:t>
            </w:r>
          </w:p>
          <w:p w14:paraId="6DA466D9" w14:textId="77777777" w:rsidR="00692C08" w:rsidRPr="003D3ACF" w:rsidRDefault="00692C08" w:rsidP="006B198D">
            <w:pPr>
              <w:spacing w:after="0" w:line="240" w:lineRule="auto"/>
              <w:jc w:val="both"/>
              <w:rPr>
                <w:rFonts w:eastAsia="Times New Roman"/>
                <w:color w:val="000000"/>
                <w:sz w:val="24"/>
                <w:szCs w:val="24"/>
                <w:lang w:val="en-US"/>
              </w:rPr>
            </w:pPr>
            <w:proofErr w:type="spellStart"/>
            <w:r w:rsidRPr="003D3ACF">
              <w:rPr>
                <w:rFonts w:eastAsia="Times New Roman"/>
                <w:color w:val="000000"/>
                <w:sz w:val="24"/>
                <w:szCs w:val="24"/>
                <w:lang w:val="en-US"/>
              </w:rPr>
              <w:lastRenderedPageBreak/>
              <w:t>În</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cazul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în</w:t>
            </w:r>
            <w:proofErr w:type="spellEnd"/>
            <w:r w:rsidRPr="003D3ACF">
              <w:rPr>
                <w:rFonts w:eastAsia="Times New Roman"/>
                <w:color w:val="000000"/>
                <w:sz w:val="24"/>
                <w:szCs w:val="24"/>
                <w:lang w:val="en-US"/>
              </w:rPr>
              <w:t xml:space="preserve"> care </w:t>
            </w:r>
            <w:proofErr w:type="spellStart"/>
            <w:r w:rsidRPr="003D3ACF">
              <w:rPr>
                <w:rFonts w:eastAsia="Times New Roman"/>
                <w:color w:val="000000"/>
                <w:sz w:val="24"/>
                <w:szCs w:val="24"/>
                <w:lang w:val="en-US"/>
              </w:rPr>
              <w:t>solicitantul</w:t>
            </w:r>
            <w:proofErr w:type="spellEnd"/>
            <w:r w:rsidRPr="003D3ACF">
              <w:rPr>
                <w:rFonts w:eastAsia="Times New Roman"/>
                <w:color w:val="000000"/>
                <w:sz w:val="24"/>
                <w:szCs w:val="24"/>
                <w:lang w:val="en-US"/>
              </w:rPr>
              <w:t xml:space="preserve"> nu </w:t>
            </w:r>
            <w:proofErr w:type="spellStart"/>
            <w:r w:rsidRPr="003D3ACF">
              <w:rPr>
                <w:rFonts w:eastAsia="Times New Roman"/>
                <w:color w:val="000000"/>
                <w:sz w:val="24"/>
                <w:szCs w:val="24"/>
                <w:lang w:val="en-US"/>
              </w:rPr>
              <w:t>răspunde</w:t>
            </w:r>
            <w:proofErr w:type="spellEnd"/>
            <w:r w:rsidRPr="003D3ACF">
              <w:rPr>
                <w:rFonts w:eastAsia="Times New Roman"/>
                <w:color w:val="000000"/>
                <w:sz w:val="24"/>
                <w:szCs w:val="24"/>
                <w:lang w:val="en-US"/>
              </w:rPr>
              <w:t xml:space="preserve"> la </w:t>
            </w:r>
            <w:proofErr w:type="spellStart"/>
            <w:r w:rsidRPr="003D3ACF">
              <w:rPr>
                <w:rFonts w:eastAsia="Times New Roman"/>
                <w:color w:val="000000"/>
                <w:sz w:val="24"/>
                <w:szCs w:val="24"/>
                <w:lang w:val="en-US"/>
              </w:rPr>
              <w:t>solicitare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expertul</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corecta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neconcordanțele</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specifica</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aceasta</w:t>
            </w:r>
            <w:proofErr w:type="spellEnd"/>
            <w:r w:rsidRPr="003D3ACF">
              <w:rPr>
                <w:rFonts w:eastAsia="Times New Roman"/>
                <w:color w:val="000000"/>
                <w:sz w:val="24"/>
                <w:szCs w:val="24"/>
                <w:lang w:val="en-US"/>
              </w:rPr>
              <w:t xml:space="preserve"> la </w:t>
            </w:r>
            <w:proofErr w:type="spellStart"/>
            <w:r w:rsidRPr="003D3ACF">
              <w:rPr>
                <w:rFonts w:eastAsia="Times New Roman"/>
                <w:color w:val="000000"/>
                <w:sz w:val="24"/>
                <w:szCs w:val="24"/>
                <w:lang w:val="en-US"/>
              </w:rPr>
              <w:t>rubrica</w:t>
            </w:r>
            <w:proofErr w:type="spellEnd"/>
            <w:r w:rsidRPr="003D3ACF">
              <w:rPr>
                <w:rFonts w:eastAsia="Times New Roman"/>
                <w:color w:val="000000"/>
                <w:sz w:val="24"/>
                <w:szCs w:val="24"/>
                <w:lang w:val="en-US"/>
              </w:rPr>
              <w:t xml:space="preserve"> </w:t>
            </w:r>
            <w:proofErr w:type="spellStart"/>
            <w:r w:rsidRPr="003D3ACF">
              <w:rPr>
                <w:rFonts w:eastAsia="Times New Roman"/>
                <w:i/>
                <w:color w:val="000000"/>
                <w:sz w:val="24"/>
                <w:szCs w:val="24"/>
                <w:lang w:val="en-US"/>
              </w:rPr>
              <w:t>Observații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și</w:t>
            </w:r>
            <w:proofErr w:type="spellEnd"/>
            <w:r w:rsidRPr="003D3ACF">
              <w:rPr>
                <w:rFonts w:eastAsia="Times New Roman"/>
                <w:color w:val="000000"/>
                <w:sz w:val="24"/>
                <w:szCs w:val="24"/>
                <w:lang w:val="en-US"/>
              </w:rPr>
              <w:t xml:space="preserve"> </w:t>
            </w:r>
            <w:proofErr w:type="spellStart"/>
            <w:r w:rsidRPr="003D3ACF">
              <w:rPr>
                <w:rFonts w:eastAsia="Times New Roman"/>
                <w:color w:val="000000"/>
                <w:sz w:val="24"/>
                <w:szCs w:val="24"/>
                <w:lang w:val="en-US"/>
              </w:rPr>
              <w:t>va</w:t>
            </w:r>
            <w:proofErr w:type="spellEnd"/>
            <w:r w:rsidRPr="003D3ACF">
              <w:rPr>
                <w:rFonts w:eastAsia="Times New Roman"/>
                <w:color w:val="000000"/>
                <w:sz w:val="24"/>
                <w:szCs w:val="24"/>
                <w:lang w:val="en-US"/>
              </w:rPr>
              <w:t xml:space="preserve"> continua </w:t>
            </w:r>
            <w:proofErr w:type="spellStart"/>
            <w:r w:rsidRPr="003D3ACF">
              <w:rPr>
                <w:rFonts w:eastAsia="Times New Roman"/>
                <w:color w:val="000000"/>
                <w:sz w:val="24"/>
                <w:szCs w:val="24"/>
                <w:lang w:val="en-US"/>
              </w:rPr>
              <w:t>verificarea</w:t>
            </w:r>
            <w:proofErr w:type="spellEnd"/>
            <w:r w:rsidRPr="003D3ACF">
              <w:rPr>
                <w:rFonts w:eastAsia="Times New Roman"/>
                <w:color w:val="000000"/>
                <w:sz w:val="24"/>
                <w:szCs w:val="24"/>
                <w:lang w:val="en-US"/>
              </w:rPr>
              <w:t>.</w:t>
            </w:r>
          </w:p>
        </w:tc>
      </w:tr>
    </w:tbl>
    <w:p w14:paraId="46B86BA4" w14:textId="77777777" w:rsidR="00692C08" w:rsidRPr="003D3ACF" w:rsidRDefault="00692C08" w:rsidP="00692C08">
      <w:pPr>
        <w:overflowPunct w:val="0"/>
        <w:spacing w:after="0" w:line="240" w:lineRule="auto"/>
        <w:rPr>
          <w:rFonts w:eastAsia="Times New Roman"/>
          <w:b/>
          <w:color w:val="000000"/>
          <w:sz w:val="24"/>
          <w:szCs w:val="24"/>
          <w:lang w:val="en-US"/>
        </w:rPr>
      </w:pPr>
    </w:p>
    <w:p w14:paraId="0CE781B8" w14:textId="77777777" w:rsidR="00211178" w:rsidRPr="006B5CF5" w:rsidRDefault="00211178" w:rsidP="00211178">
      <w:pPr>
        <w:tabs>
          <w:tab w:val="left" w:pos="3120"/>
          <w:tab w:val="center" w:pos="4320"/>
          <w:tab w:val="right" w:pos="8640"/>
        </w:tabs>
        <w:jc w:val="center"/>
        <w:rPr>
          <w:rFonts w:ascii="Times New Roman" w:hAnsi="Times New Roman"/>
          <w:b/>
          <w:sz w:val="28"/>
          <w:szCs w:val="28"/>
        </w:rPr>
      </w:pPr>
      <w:r w:rsidRPr="006B5CF5">
        <w:rPr>
          <w:rFonts w:ascii="Times New Roman" w:hAnsi="Times New Roman"/>
          <w:b/>
          <w:sz w:val="28"/>
          <w:szCs w:val="28"/>
        </w:rPr>
        <w:t xml:space="preserve">Metodologie de aplicat pentru evaluarea criteriilor de </w:t>
      </w:r>
      <w:proofErr w:type="spellStart"/>
      <w:r w:rsidRPr="006B5CF5">
        <w:rPr>
          <w:rFonts w:ascii="Times New Roman" w:hAnsi="Times New Roman"/>
          <w:b/>
          <w:sz w:val="28"/>
          <w:szCs w:val="28"/>
        </w:rPr>
        <w:t>selectie</w:t>
      </w:r>
      <w:proofErr w:type="spellEnd"/>
    </w:p>
    <w:p w14:paraId="28682053" w14:textId="77777777" w:rsidR="00211178" w:rsidRPr="008E32BC" w:rsidRDefault="00211178" w:rsidP="00211178">
      <w:pPr>
        <w:tabs>
          <w:tab w:val="left" w:pos="3120"/>
          <w:tab w:val="center" w:pos="4320"/>
          <w:tab w:val="right" w:pos="8640"/>
        </w:tabs>
        <w:jc w:val="both"/>
        <w:rPr>
          <w:rFonts w:ascii="Times New Roman" w:hAnsi="Times New Roman"/>
          <w:b/>
          <w:sz w:val="24"/>
          <w:szCs w:val="24"/>
          <w:u w:val="single"/>
        </w:rPr>
      </w:pPr>
    </w:p>
    <w:p w14:paraId="3DACD7A2" w14:textId="77777777" w:rsidR="00211178" w:rsidRPr="008E32BC" w:rsidRDefault="00211178" w:rsidP="00211178">
      <w:pPr>
        <w:overflowPunct w:val="0"/>
        <w:autoSpaceDE w:val="0"/>
        <w:autoSpaceDN w:val="0"/>
        <w:adjustRightInd w:val="0"/>
        <w:jc w:val="both"/>
        <w:textAlignment w:val="baseline"/>
        <w:rPr>
          <w:rFonts w:ascii="Times New Roman" w:hAnsi="Times New Roman"/>
          <w:b/>
          <w:bCs/>
          <w:sz w:val="24"/>
          <w:szCs w:val="24"/>
          <w:lang w:eastAsia="fr-FR"/>
        </w:rPr>
      </w:pPr>
      <w:r w:rsidRPr="008E32BC">
        <w:rPr>
          <w:rFonts w:ascii="Times New Roman" w:hAnsi="Times New Roman"/>
          <w:b/>
          <w:bCs/>
          <w:sz w:val="24"/>
          <w:szCs w:val="24"/>
          <w:lang w:eastAsia="fr-FR"/>
        </w:rPr>
        <w:t xml:space="preserve">Verificarea criteriilor de </w:t>
      </w:r>
      <w:proofErr w:type="spellStart"/>
      <w:r w:rsidRPr="008E32BC">
        <w:rPr>
          <w:rFonts w:ascii="Times New Roman" w:hAnsi="Times New Roman"/>
          <w:b/>
          <w:bCs/>
          <w:sz w:val="24"/>
          <w:szCs w:val="24"/>
          <w:lang w:eastAsia="fr-FR"/>
        </w:rPr>
        <w:t>selectie</w:t>
      </w:r>
      <w:proofErr w:type="spellEnd"/>
    </w:p>
    <w:p w14:paraId="2AD946A2" w14:textId="77777777" w:rsidR="00211178" w:rsidRPr="008E32BC" w:rsidRDefault="00211178" w:rsidP="00211178">
      <w:pPr>
        <w:overflowPunct w:val="0"/>
        <w:autoSpaceDE w:val="0"/>
        <w:autoSpaceDN w:val="0"/>
        <w:adjustRightInd w:val="0"/>
        <w:jc w:val="both"/>
        <w:textAlignment w:val="baseline"/>
        <w:rPr>
          <w:rFonts w:ascii="Times New Roman" w:hAnsi="Times New Roman"/>
          <w:b/>
          <w:bCs/>
          <w:sz w:val="24"/>
          <w:szCs w:val="24"/>
          <w:lang w:eastAsia="fr-FR"/>
        </w:rPr>
      </w:pPr>
      <w:r w:rsidRPr="008E32BC">
        <w:rPr>
          <w:rFonts w:ascii="Times New Roman" w:hAnsi="Times New Roman"/>
          <w:b/>
          <w:bCs/>
          <w:sz w:val="24"/>
          <w:szCs w:val="24"/>
          <w:lang w:eastAsia="fr-FR"/>
        </w:rPr>
        <w:t xml:space="preserve">Evaluarea criteriilor de </w:t>
      </w:r>
      <w:proofErr w:type="spellStart"/>
      <w:r w:rsidRPr="008E32BC">
        <w:rPr>
          <w:rFonts w:ascii="Times New Roman" w:hAnsi="Times New Roman"/>
          <w:b/>
          <w:bCs/>
          <w:sz w:val="24"/>
          <w:szCs w:val="24"/>
          <w:lang w:eastAsia="fr-FR"/>
        </w:rPr>
        <w:t>selectie</w:t>
      </w:r>
      <w:proofErr w:type="spellEnd"/>
      <w:r w:rsidRPr="008E32BC">
        <w:rPr>
          <w:rFonts w:ascii="Times New Roman" w:hAnsi="Times New Roman"/>
          <w:b/>
          <w:bCs/>
          <w:sz w:val="24"/>
          <w:szCs w:val="24"/>
          <w:lang w:eastAsia="fr-FR"/>
        </w:rPr>
        <w:t xml:space="preserve"> se face numai in baza documentelor depuse </w:t>
      </w:r>
      <w:proofErr w:type="spellStart"/>
      <w:r w:rsidRPr="008E32BC">
        <w:rPr>
          <w:rFonts w:ascii="Times New Roman" w:hAnsi="Times New Roman"/>
          <w:b/>
          <w:bCs/>
          <w:sz w:val="24"/>
          <w:szCs w:val="24"/>
          <w:lang w:eastAsia="fr-FR"/>
        </w:rPr>
        <w:t>odata</w:t>
      </w:r>
      <w:proofErr w:type="spellEnd"/>
      <w:r w:rsidRPr="008E32BC">
        <w:rPr>
          <w:rFonts w:ascii="Times New Roman" w:hAnsi="Times New Roman"/>
          <w:b/>
          <w:bCs/>
          <w:sz w:val="24"/>
          <w:szCs w:val="24"/>
          <w:lang w:eastAsia="fr-FR"/>
        </w:rPr>
        <w:t xml:space="preserve"> cu Cererea de </w:t>
      </w:r>
      <w:proofErr w:type="spellStart"/>
      <w:r w:rsidRPr="008E32BC">
        <w:rPr>
          <w:rFonts w:ascii="Times New Roman" w:hAnsi="Times New Roman"/>
          <w:b/>
          <w:bCs/>
          <w:sz w:val="24"/>
          <w:szCs w:val="24"/>
          <w:lang w:eastAsia="fr-FR"/>
        </w:rPr>
        <w:t>Finantare</w:t>
      </w:r>
      <w:proofErr w:type="spellEnd"/>
      <w:r w:rsidRPr="008E32BC">
        <w:rPr>
          <w:rFonts w:ascii="Times New Roman" w:hAnsi="Times New Roman"/>
          <w:b/>
          <w:bCs/>
          <w:sz w:val="24"/>
          <w:szCs w:val="24"/>
          <w:lang w:eastAsia="fr-FR"/>
        </w:rPr>
        <w:t>.</w:t>
      </w:r>
    </w:p>
    <w:p w14:paraId="6C777417" w14:textId="77777777" w:rsidR="00211178" w:rsidRPr="008E32BC" w:rsidRDefault="00211178" w:rsidP="00211178">
      <w:pPr>
        <w:pStyle w:val="BodyText3"/>
        <w:jc w:val="both"/>
        <w:rPr>
          <w:rFonts w:ascii="Times New Roman" w:hAnsi="Times New Roman"/>
          <w:sz w:val="24"/>
          <w:szCs w:val="24"/>
        </w:rPr>
      </w:pPr>
    </w:p>
    <w:p w14:paraId="3DAD7BE2" w14:textId="1BE20436" w:rsidR="00211178" w:rsidRDefault="00211178" w:rsidP="00211178">
      <w:pPr>
        <w:pStyle w:val="Default"/>
        <w:spacing w:line="276" w:lineRule="auto"/>
        <w:contextualSpacing/>
        <w:jc w:val="both"/>
        <w:rPr>
          <w:bCs/>
          <w:color w:val="auto"/>
        </w:rPr>
      </w:pPr>
      <w:r w:rsidRPr="008E32BC">
        <w:rPr>
          <w:b/>
          <w:color w:val="auto"/>
        </w:rPr>
        <w:t>P</w:t>
      </w:r>
      <w:r w:rsidRPr="008E32BC">
        <w:rPr>
          <w:b/>
        </w:rPr>
        <w:t>1</w:t>
      </w:r>
      <w:r w:rsidRPr="008E32BC">
        <w:rPr>
          <w:b/>
          <w:color w:val="auto"/>
        </w:rPr>
        <w:t>:</w:t>
      </w:r>
      <w:r w:rsidRPr="008E32BC">
        <w:rPr>
          <w:b/>
          <w:bCs/>
        </w:rPr>
        <w:t xml:space="preserve"> </w:t>
      </w:r>
      <w:r w:rsidR="00DD67BA" w:rsidRPr="00DD67BA">
        <w:rPr>
          <w:b/>
          <w:bCs/>
          <w:color w:val="auto"/>
          <w:lang w:val="ro-RO"/>
        </w:rPr>
        <w:t>Membru în cadrul unei forme ce a obținut finanțare prin M1/2A sau M2/1B</w:t>
      </w:r>
      <w:proofErr w:type="gramStart"/>
      <w:r>
        <w:rPr>
          <w:b/>
          <w:bCs/>
          <w:color w:val="auto"/>
        </w:rPr>
        <w:t xml:space="preserve">- </w:t>
      </w:r>
      <w:r>
        <w:rPr>
          <w:b/>
          <w:bCs/>
          <w:color w:val="auto"/>
          <w:lang w:val="it-IT"/>
        </w:rPr>
        <w:t xml:space="preserve"> max</w:t>
      </w:r>
      <w:proofErr w:type="gramEnd"/>
      <w:r>
        <w:rPr>
          <w:b/>
          <w:bCs/>
          <w:color w:val="auto"/>
          <w:lang w:val="it-IT"/>
        </w:rPr>
        <w:t xml:space="preserve"> </w:t>
      </w:r>
      <w:r w:rsidR="00DD67BA">
        <w:rPr>
          <w:b/>
          <w:bCs/>
          <w:color w:val="auto"/>
          <w:lang w:val="it-IT"/>
        </w:rPr>
        <w:t>10</w:t>
      </w:r>
      <w:r w:rsidRPr="008E32BC">
        <w:rPr>
          <w:b/>
          <w:bCs/>
          <w:color w:val="auto"/>
          <w:lang w:val="it-IT"/>
        </w:rPr>
        <w:t xml:space="preserve"> puncte</w:t>
      </w:r>
      <w:r w:rsidRPr="008E32BC">
        <w:rPr>
          <w:bCs/>
          <w:color w:val="auto"/>
        </w:rPr>
        <w:tab/>
      </w:r>
      <w:r w:rsidRPr="008E32BC">
        <w:rPr>
          <w:bCs/>
          <w:color w:val="auto"/>
        </w:rPr>
        <w:tab/>
      </w:r>
    </w:p>
    <w:p w14:paraId="43766BBC" w14:textId="77777777" w:rsidR="00211178" w:rsidRDefault="00211178" w:rsidP="00211178">
      <w:pPr>
        <w:pStyle w:val="Default"/>
        <w:spacing w:line="276" w:lineRule="auto"/>
        <w:contextualSpacing/>
        <w:jc w:val="both"/>
        <w:rPr>
          <w:bCs/>
          <w:color w:val="auto"/>
        </w:rPr>
      </w:pPr>
    </w:p>
    <w:tbl>
      <w:tblPr>
        <w:tblW w:w="9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0"/>
        <w:gridCol w:w="5760"/>
      </w:tblGrid>
      <w:tr w:rsidR="00211178" w:rsidRPr="00A56145" w14:paraId="6E3F2811" w14:textId="77777777" w:rsidTr="00C40140">
        <w:tc>
          <w:tcPr>
            <w:tcW w:w="4210" w:type="dxa"/>
            <w:shd w:val="clear" w:color="auto" w:fill="C0C0C0"/>
          </w:tcPr>
          <w:p w14:paraId="4C34C619" w14:textId="7C3C0D01" w:rsidR="00211178" w:rsidRPr="00A56145" w:rsidRDefault="00211178" w:rsidP="00C40140">
            <w:pPr>
              <w:keepNext/>
              <w:outlineLvl w:val="0"/>
              <w:rPr>
                <w:rFonts w:ascii="Times New Roman" w:hAnsi="Times New Roman"/>
                <w:b/>
                <w:bCs/>
                <w:kern w:val="32"/>
                <w:sz w:val="24"/>
                <w:szCs w:val="24"/>
              </w:rPr>
            </w:pPr>
            <w:r w:rsidRPr="00A56145">
              <w:rPr>
                <w:rFonts w:ascii="Times New Roman" w:hAnsi="Times New Roman"/>
                <w:bCs/>
                <w:sz w:val="24"/>
                <w:szCs w:val="24"/>
              </w:rPr>
              <w:tab/>
              <w:t xml:space="preserve">  </w:t>
            </w:r>
            <w:r w:rsidRPr="00A56145">
              <w:rPr>
                <w:rFonts w:ascii="Times New Roman" w:hAnsi="Times New Roman"/>
                <w:b/>
                <w:bCs/>
                <w:kern w:val="32"/>
                <w:sz w:val="24"/>
                <w:szCs w:val="24"/>
              </w:rPr>
              <w:t>DOCUMENTE  PREZENTATE</w:t>
            </w:r>
          </w:p>
        </w:tc>
        <w:tc>
          <w:tcPr>
            <w:tcW w:w="5760" w:type="dxa"/>
            <w:shd w:val="clear" w:color="auto" w:fill="C0C0C0"/>
          </w:tcPr>
          <w:p w14:paraId="1FA09349" w14:textId="77777777" w:rsidR="00211178" w:rsidRPr="00A56145" w:rsidRDefault="00211178" w:rsidP="00C40140">
            <w:pPr>
              <w:rPr>
                <w:rFonts w:ascii="Times New Roman" w:hAnsi="Times New Roman"/>
                <w:b/>
                <w:sz w:val="24"/>
                <w:szCs w:val="24"/>
                <w:lang w:val="pt-BR"/>
              </w:rPr>
            </w:pPr>
            <w:r w:rsidRPr="00A56145">
              <w:rPr>
                <w:rFonts w:ascii="Times New Roman" w:hAnsi="Times New Roman"/>
                <w:b/>
                <w:sz w:val="24"/>
                <w:szCs w:val="24"/>
                <w:lang w:val="pt-BR"/>
              </w:rPr>
              <w:t>PUNCTE DE VERIFICAT ÎN CADRUL DOCUMENTELOR  PREZENTATE</w:t>
            </w:r>
          </w:p>
        </w:tc>
      </w:tr>
      <w:tr w:rsidR="00211178" w:rsidRPr="00A56145" w14:paraId="0B94A0AA" w14:textId="77777777" w:rsidTr="00C40140">
        <w:tc>
          <w:tcPr>
            <w:tcW w:w="4210" w:type="dxa"/>
          </w:tcPr>
          <w:p w14:paraId="698CDC9A" w14:textId="77777777" w:rsidR="00961CD0" w:rsidRDefault="00961CD0" w:rsidP="00961CD0">
            <w:pPr>
              <w:jc w:val="both"/>
              <w:rPr>
                <w:rFonts w:cs="Arial"/>
              </w:rPr>
            </w:pPr>
            <w:r>
              <w:rPr>
                <w:rFonts w:cs="Arial"/>
              </w:rPr>
              <w:t>Documente de verificat:</w:t>
            </w:r>
          </w:p>
          <w:p w14:paraId="60F2FEC3" w14:textId="2BD586BB" w:rsidR="00AB3B9E" w:rsidRDefault="00AB3B9E" w:rsidP="00961CD0">
            <w:pPr>
              <w:jc w:val="both"/>
              <w:rPr>
                <w:rFonts w:eastAsia="Times New Roman" w:cs="Arial"/>
              </w:rPr>
            </w:pPr>
            <w:r w:rsidRPr="00AB3B9E">
              <w:rPr>
                <w:rFonts w:eastAsia="Times New Roman" w:cs="Arial"/>
              </w:rPr>
              <w:t>Doc. 1</w:t>
            </w:r>
            <w:r w:rsidR="005B54AE">
              <w:rPr>
                <w:rFonts w:eastAsia="Times New Roman" w:cs="Arial"/>
              </w:rPr>
              <w:t>2</w:t>
            </w:r>
            <w:r w:rsidRPr="00AB3B9E">
              <w:rPr>
                <w:rFonts w:eastAsia="Times New Roman" w:cs="Arial"/>
              </w:rPr>
              <w:t xml:space="preserve"> – Alte documente</w:t>
            </w:r>
          </w:p>
          <w:p w14:paraId="3352FEE7" w14:textId="77777777" w:rsidR="00211178" w:rsidRDefault="00AB3B9E" w:rsidP="00961CD0">
            <w:pPr>
              <w:jc w:val="both"/>
              <w:rPr>
                <w:rFonts w:cs="Arial"/>
                <w:i/>
              </w:rPr>
            </w:pPr>
            <w:r>
              <w:rPr>
                <w:rFonts w:cs="Arial"/>
                <w:i/>
              </w:rPr>
              <w:t xml:space="preserve">Registrul cererilor de </w:t>
            </w:r>
            <w:proofErr w:type="spellStart"/>
            <w:r>
              <w:rPr>
                <w:rFonts w:cs="Arial"/>
                <w:i/>
              </w:rPr>
              <w:t>finantare</w:t>
            </w:r>
            <w:proofErr w:type="spellEnd"/>
            <w:r>
              <w:rPr>
                <w:rFonts w:cs="Arial"/>
                <w:i/>
              </w:rPr>
              <w:t xml:space="preserve"> depuse la GAL</w:t>
            </w:r>
          </w:p>
          <w:p w14:paraId="33B46F2F" w14:textId="2F153447" w:rsidR="00AB3B9E" w:rsidRPr="00961CD0" w:rsidRDefault="00AB3B9E" w:rsidP="00961CD0">
            <w:pPr>
              <w:jc w:val="both"/>
              <w:rPr>
                <w:rFonts w:cs="Arial"/>
                <w:i/>
              </w:rPr>
            </w:pPr>
          </w:p>
        </w:tc>
        <w:tc>
          <w:tcPr>
            <w:tcW w:w="5760" w:type="dxa"/>
          </w:tcPr>
          <w:p w14:paraId="048F614E" w14:textId="74D696B5" w:rsidR="00961CD0" w:rsidRPr="00961CD0" w:rsidRDefault="00961CD0" w:rsidP="00AB3B9E">
            <w:pPr>
              <w:tabs>
                <w:tab w:val="left" w:pos="2959"/>
              </w:tabs>
              <w:jc w:val="both"/>
              <w:rPr>
                <w:rFonts w:ascii="Times New Roman" w:hAnsi="Times New Roman"/>
                <w:b/>
                <w:sz w:val="24"/>
                <w:szCs w:val="24"/>
              </w:rPr>
            </w:pPr>
            <w:r>
              <w:rPr>
                <w:lang w:val="it-IT"/>
              </w:rPr>
              <w:t xml:space="preserve">Expertul va verifica </w:t>
            </w:r>
            <w:r w:rsidR="00AB3B9E">
              <w:rPr>
                <w:lang w:val="it-IT"/>
              </w:rPr>
              <w:t>daca solicitantul e membru intr-o forma ce a obtinut finantare prin M1/2A sau M2/1B si daca da va acorda 10 puncte la acest criteriu.</w:t>
            </w:r>
          </w:p>
        </w:tc>
      </w:tr>
    </w:tbl>
    <w:p w14:paraId="5FE45D7E" w14:textId="77777777" w:rsidR="00211178" w:rsidRDefault="00211178" w:rsidP="00211178">
      <w:pPr>
        <w:tabs>
          <w:tab w:val="left" w:pos="3120"/>
          <w:tab w:val="center" w:pos="4320"/>
          <w:tab w:val="right" w:pos="8640"/>
        </w:tabs>
        <w:jc w:val="both"/>
        <w:rPr>
          <w:rFonts w:ascii="Times New Roman" w:hAnsi="Times New Roman"/>
          <w:bCs/>
          <w:i/>
          <w:sz w:val="24"/>
          <w:szCs w:val="24"/>
        </w:rPr>
      </w:pPr>
    </w:p>
    <w:p w14:paraId="56E38C67" w14:textId="74146BD3" w:rsidR="00211178" w:rsidRDefault="00211178" w:rsidP="00211178">
      <w:pPr>
        <w:pStyle w:val="BodyText3"/>
        <w:jc w:val="both"/>
        <w:rPr>
          <w:rFonts w:ascii="Times New Roman" w:hAnsi="Times New Roman"/>
          <w:b/>
          <w:sz w:val="24"/>
          <w:szCs w:val="24"/>
        </w:rPr>
      </w:pPr>
      <w:r>
        <w:rPr>
          <w:rFonts w:ascii="Times New Roman" w:hAnsi="Times New Roman"/>
          <w:b/>
          <w:sz w:val="24"/>
          <w:szCs w:val="24"/>
        </w:rPr>
        <w:t xml:space="preserve">P2. </w:t>
      </w:r>
      <w:r w:rsidR="00AB3B9E" w:rsidRPr="00AB3B9E">
        <w:rPr>
          <w:rFonts w:ascii="Times New Roman" w:hAnsi="Times New Roman"/>
          <w:b/>
          <w:sz w:val="24"/>
          <w:szCs w:val="24"/>
        </w:rPr>
        <w:t xml:space="preserve">Integrează o marcă locală în identitatea produsului </w:t>
      </w:r>
      <w:r>
        <w:rPr>
          <w:rFonts w:ascii="Times New Roman" w:hAnsi="Times New Roman"/>
          <w:b/>
          <w:sz w:val="24"/>
          <w:szCs w:val="24"/>
        </w:rPr>
        <w:t xml:space="preserve">– maxim </w:t>
      </w:r>
      <w:r w:rsidR="00AB3B9E">
        <w:rPr>
          <w:rFonts w:ascii="Times New Roman" w:hAnsi="Times New Roman"/>
          <w:b/>
          <w:sz w:val="24"/>
          <w:szCs w:val="24"/>
        </w:rPr>
        <w:t>20</w:t>
      </w:r>
      <w:r>
        <w:rPr>
          <w:rFonts w:ascii="Times New Roman" w:hAnsi="Times New Roman"/>
          <w:b/>
          <w:sz w:val="24"/>
          <w:szCs w:val="24"/>
        </w:rPr>
        <w:t xml:space="preserve"> puncte</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0"/>
        <w:gridCol w:w="5967"/>
      </w:tblGrid>
      <w:tr w:rsidR="00211178" w:rsidRPr="00A56145" w14:paraId="48A10FD4" w14:textId="77777777" w:rsidTr="00C40140">
        <w:tc>
          <w:tcPr>
            <w:tcW w:w="3670" w:type="dxa"/>
            <w:shd w:val="clear" w:color="auto" w:fill="C0C0C0"/>
          </w:tcPr>
          <w:p w14:paraId="728E3F41" w14:textId="77777777" w:rsidR="00211178" w:rsidRPr="00A56145" w:rsidRDefault="00211178" w:rsidP="00C40140">
            <w:pPr>
              <w:keepNext/>
              <w:outlineLvl w:val="0"/>
              <w:rPr>
                <w:rFonts w:ascii="Times New Roman" w:hAnsi="Times New Roman"/>
                <w:b/>
                <w:bCs/>
                <w:kern w:val="32"/>
                <w:sz w:val="24"/>
                <w:szCs w:val="24"/>
              </w:rPr>
            </w:pPr>
            <w:r w:rsidRPr="00A56145">
              <w:rPr>
                <w:rFonts w:ascii="Times New Roman" w:hAnsi="Times New Roman"/>
                <w:b/>
                <w:bCs/>
                <w:kern w:val="32"/>
                <w:sz w:val="24"/>
                <w:szCs w:val="24"/>
              </w:rPr>
              <w:t>DOCUMENTE  PREZENTATE</w:t>
            </w:r>
          </w:p>
        </w:tc>
        <w:tc>
          <w:tcPr>
            <w:tcW w:w="5967" w:type="dxa"/>
            <w:shd w:val="clear" w:color="auto" w:fill="C0C0C0"/>
          </w:tcPr>
          <w:p w14:paraId="561D99C5" w14:textId="77777777" w:rsidR="00211178" w:rsidRPr="00A56145" w:rsidRDefault="00211178" w:rsidP="00C40140">
            <w:pPr>
              <w:rPr>
                <w:rFonts w:ascii="Times New Roman" w:hAnsi="Times New Roman"/>
                <w:b/>
                <w:sz w:val="24"/>
                <w:szCs w:val="24"/>
                <w:lang w:val="pt-BR"/>
              </w:rPr>
            </w:pPr>
            <w:r w:rsidRPr="00A56145">
              <w:rPr>
                <w:rFonts w:ascii="Times New Roman" w:hAnsi="Times New Roman"/>
                <w:b/>
                <w:sz w:val="24"/>
                <w:szCs w:val="24"/>
                <w:lang w:val="pt-BR"/>
              </w:rPr>
              <w:t>PUNCTE DE VERIFICAT ÎN CADRUL DOCUMENTELOR  PREZENTATE</w:t>
            </w:r>
          </w:p>
        </w:tc>
      </w:tr>
      <w:tr w:rsidR="00211178" w:rsidRPr="00A56145" w14:paraId="7089C174" w14:textId="77777777" w:rsidTr="00AB3B9E">
        <w:trPr>
          <w:trHeight w:val="892"/>
        </w:trPr>
        <w:tc>
          <w:tcPr>
            <w:tcW w:w="3670" w:type="dxa"/>
          </w:tcPr>
          <w:p w14:paraId="7E4E0589" w14:textId="77777777" w:rsidR="00961CD0" w:rsidRDefault="00961CD0" w:rsidP="00961CD0">
            <w:pPr>
              <w:jc w:val="both"/>
              <w:rPr>
                <w:rFonts w:eastAsia="Times New Roman" w:cs="Arial"/>
              </w:rPr>
            </w:pPr>
            <w:r>
              <w:rPr>
                <w:rFonts w:cs="Arial"/>
              </w:rPr>
              <w:t>Documente de verificat:</w:t>
            </w:r>
          </w:p>
          <w:p w14:paraId="56BE410B" w14:textId="3FC4D10B" w:rsidR="00211178" w:rsidRPr="00AB3B9E" w:rsidRDefault="00AB3B9E" w:rsidP="00AB3B9E">
            <w:pPr>
              <w:rPr>
                <w:rFonts w:ascii="Times New Roman" w:hAnsi="Times New Roman"/>
                <w:sz w:val="24"/>
                <w:szCs w:val="24"/>
              </w:rPr>
            </w:pPr>
            <w:r w:rsidRPr="00AB3B9E">
              <w:rPr>
                <w:rFonts w:cs="Arial"/>
                <w:i/>
              </w:rPr>
              <w:t xml:space="preserve">Planul de </w:t>
            </w:r>
            <w:proofErr w:type="spellStart"/>
            <w:r w:rsidRPr="00AB3B9E">
              <w:rPr>
                <w:rFonts w:cs="Arial"/>
                <w:i/>
              </w:rPr>
              <w:t>acţiuni</w:t>
            </w:r>
            <w:proofErr w:type="spellEnd"/>
            <w:r w:rsidRPr="00AB3B9E">
              <w:rPr>
                <w:rFonts w:cs="Arial"/>
                <w:i/>
              </w:rPr>
              <w:t xml:space="preserve"> </w:t>
            </w:r>
          </w:p>
        </w:tc>
        <w:tc>
          <w:tcPr>
            <w:tcW w:w="5967" w:type="dxa"/>
          </w:tcPr>
          <w:p w14:paraId="4E74C3D6" w14:textId="0F90C43B" w:rsidR="00211178" w:rsidRPr="00AB3B9E" w:rsidRDefault="00AB3B9E" w:rsidP="00AB3B9E">
            <w:pPr>
              <w:overflowPunct w:val="0"/>
              <w:autoSpaceDE w:val="0"/>
              <w:autoSpaceDN w:val="0"/>
              <w:adjustRightInd w:val="0"/>
              <w:jc w:val="both"/>
              <w:textAlignment w:val="baseline"/>
              <w:rPr>
                <w:rFonts w:cs="Calibri"/>
                <w:bCs/>
                <w:lang w:eastAsia="fr-FR"/>
              </w:rPr>
            </w:pPr>
            <w:r w:rsidRPr="00AB3B9E">
              <w:t>Punctajul se acordă proiectelor care au integrate o marcă locală în cadrul Planului de acțiuni</w:t>
            </w:r>
            <w:r w:rsidR="00961CD0">
              <w:rPr>
                <w:rFonts w:cs="Calibri"/>
                <w:i/>
              </w:rPr>
              <w:t>.</w:t>
            </w:r>
          </w:p>
        </w:tc>
      </w:tr>
    </w:tbl>
    <w:p w14:paraId="6FCF81BD" w14:textId="77777777" w:rsidR="00B25C80" w:rsidRDefault="00B25C80" w:rsidP="00211178">
      <w:pPr>
        <w:tabs>
          <w:tab w:val="left" w:pos="3120"/>
          <w:tab w:val="center" w:pos="4320"/>
          <w:tab w:val="right" w:pos="8640"/>
        </w:tabs>
        <w:jc w:val="both"/>
        <w:rPr>
          <w:rFonts w:ascii="Times New Roman" w:hAnsi="Times New Roman"/>
          <w:b/>
          <w:sz w:val="24"/>
          <w:szCs w:val="24"/>
        </w:rPr>
      </w:pPr>
    </w:p>
    <w:p w14:paraId="06B12095" w14:textId="068953C6" w:rsidR="00211178" w:rsidRDefault="00B25C80" w:rsidP="00211178">
      <w:pPr>
        <w:tabs>
          <w:tab w:val="left" w:pos="3120"/>
          <w:tab w:val="center" w:pos="4320"/>
          <w:tab w:val="right" w:pos="8640"/>
        </w:tabs>
        <w:jc w:val="both"/>
        <w:rPr>
          <w:rFonts w:ascii="Times New Roman" w:hAnsi="Times New Roman"/>
          <w:b/>
          <w:sz w:val="24"/>
          <w:szCs w:val="24"/>
        </w:rPr>
      </w:pPr>
      <w:r>
        <w:rPr>
          <w:rFonts w:ascii="Times New Roman" w:hAnsi="Times New Roman"/>
          <w:b/>
          <w:sz w:val="24"/>
          <w:szCs w:val="24"/>
        </w:rPr>
        <w:t xml:space="preserve">P3. </w:t>
      </w:r>
      <w:r w:rsidR="00AB3B9E" w:rsidRPr="00AB3B9E">
        <w:rPr>
          <w:rFonts w:ascii="Times New Roman" w:hAnsi="Times New Roman"/>
          <w:b/>
          <w:sz w:val="24"/>
          <w:szCs w:val="24"/>
        </w:rPr>
        <w:t>Perioada de implementare maxim 36 de luni de la selectare;</w:t>
      </w:r>
      <w:r w:rsidR="00211178">
        <w:rPr>
          <w:rFonts w:ascii="Times New Roman" w:hAnsi="Times New Roman"/>
          <w:b/>
          <w:sz w:val="24"/>
          <w:szCs w:val="24"/>
        </w:rPr>
        <w:t xml:space="preserve">– maxim </w:t>
      </w:r>
      <w:r w:rsidR="00961CD0">
        <w:rPr>
          <w:rFonts w:ascii="Times New Roman" w:hAnsi="Times New Roman"/>
          <w:b/>
          <w:sz w:val="24"/>
          <w:szCs w:val="24"/>
        </w:rPr>
        <w:t>3</w:t>
      </w:r>
      <w:r w:rsidR="00211178">
        <w:rPr>
          <w:rFonts w:ascii="Times New Roman" w:hAnsi="Times New Roman"/>
          <w:b/>
          <w:sz w:val="24"/>
          <w:szCs w:val="24"/>
        </w:rPr>
        <w:t>0 puncte</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40"/>
        <w:gridCol w:w="5490"/>
      </w:tblGrid>
      <w:tr w:rsidR="00211178" w:rsidRPr="00A56145" w14:paraId="77B273B0" w14:textId="77777777" w:rsidTr="00C40140">
        <w:tc>
          <w:tcPr>
            <w:tcW w:w="3940" w:type="dxa"/>
            <w:shd w:val="clear" w:color="auto" w:fill="C0C0C0"/>
          </w:tcPr>
          <w:p w14:paraId="3E7EFE0D" w14:textId="77777777" w:rsidR="00211178" w:rsidRPr="00A56145" w:rsidRDefault="00211178" w:rsidP="00C40140">
            <w:pPr>
              <w:tabs>
                <w:tab w:val="left" w:pos="3120"/>
                <w:tab w:val="center" w:pos="4320"/>
                <w:tab w:val="right" w:pos="8640"/>
              </w:tabs>
              <w:rPr>
                <w:rFonts w:ascii="Times New Roman" w:hAnsi="Times New Roman"/>
                <w:b/>
                <w:bCs/>
                <w:sz w:val="24"/>
                <w:szCs w:val="24"/>
              </w:rPr>
            </w:pPr>
            <w:r w:rsidRPr="00A56145">
              <w:rPr>
                <w:rFonts w:ascii="Times New Roman" w:hAnsi="Times New Roman"/>
                <w:b/>
                <w:bCs/>
                <w:sz w:val="24"/>
                <w:szCs w:val="24"/>
              </w:rPr>
              <w:t>DOCUMENTE  PREZENTATE</w:t>
            </w:r>
          </w:p>
        </w:tc>
        <w:tc>
          <w:tcPr>
            <w:tcW w:w="5490" w:type="dxa"/>
            <w:shd w:val="clear" w:color="auto" w:fill="C0C0C0"/>
          </w:tcPr>
          <w:p w14:paraId="28E5170F" w14:textId="77777777" w:rsidR="00211178" w:rsidRPr="00A56145" w:rsidRDefault="00211178" w:rsidP="00C40140">
            <w:pPr>
              <w:tabs>
                <w:tab w:val="left" w:pos="3120"/>
                <w:tab w:val="center" w:pos="4320"/>
                <w:tab w:val="right" w:pos="8640"/>
              </w:tabs>
              <w:rPr>
                <w:rFonts w:ascii="Times New Roman" w:hAnsi="Times New Roman"/>
                <w:b/>
                <w:sz w:val="24"/>
                <w:szCs w:val="24"/>
                <w:lang w:val="pt-BR"/>
              </w:rPr>
            </w:pPr>
            <w:r w:rsidRPr="00A56145">
              <w:rPr>
                <w:rFonts w:ascii="Times New Roman" w:hAnsi="Times New Roman"/>
                <w:b/>
                <w:sz w:val="24"/>
                <w:szCs w:val="24"/>
                <w:lang w:val="pt-BR"/>
              </w:rPr>
              <w:t xml:space="preserve">PUNCTE DE VERIFICAT ÎN CADRUL </w:t>
            </w:r>
            <w:r w:rsidRPr="00A56145">
              <w:rPr>
                <w:rFonts w:ascii="Times New Roman" w:hAnsi="Times New Roman"/>
                <w:b/>
                <w:sz w:val="24"/>
                <w:szCs w:val="24"/>
                <w:lang w:val="pt-BR"/>
              </w:rPr>
              <w:lastRenderedPageBreak/>
              <w:t>DOCUMENTELOR  PREZENTATE</w:t>
            </w:r>
          </w:p>
        </w:tc>
      </w:tr>
      <w:tr w:rsidR="00211178" w:rsidRPr="00A56145" w14:paraId="71CA30F9" w14:textId="77777777" w:rsidTr="00C40140">
        <w:trPr>
          <w:trHeight w:val="647"/>
        </w:trPr>
        <w:tc>
          <w:tcPr>
            <w:tcW w:w="3940" w:type="dxa"/>
          </w:tcPr>
          <w:p w14:paraId="6DF5E3F6" w14:textId="77777777" w:rsidR="00AB3B9E" w:rsidRPr="00AB3B9E" w:rsidRDefault="00AB3B9E" w:rsidP="00AB3B9E">
            <w:pPr>
              <w:rPr>
                <w:rFonts w:ascii="Times New Roman" w:hAnsi="Times New Roman"/>
                <w:bCs/>
                <w:sz w:val="24"/>
                <w:szCs w:val="24"/>
              </w:rPr>
            </w:pPr>
            <w:r w:rsidRPr="00AB3B9E">
              <w:rPr>
                <w:rFonts w:ascii="Times New Roman" w:hAnsi="Times New Roman"/>
                <w:bCs/>
                <w:sz w:val="24"/>
                <w:szCs w:val="24"/>
              </w:rPr>
              <w:lastRenderedPageBreak/>
              <w:t xml:space="preserve">Cererea de </w:t>
            </w:r>
            <w:proofErr w:type="spellStart"/>
            <w:r w:rsidRPr="00AB3B9E">
              <w:rPr>
                <w:rFonts w:ascii="Times New Roman" w:hAnsi="Times New Roman"/>
                <w:bCs/>
                <w:sz w:val="24"/>
                <w:szCs w:val="24"/>
              </w:rPr>
              <w:t>finantare</w:t>
            </w:r>
            <w:proofErr w:type="spellEnd"/>
            <w:r w:rsidRPr="00AB3B9E">
              <w:rPr>
                <w:rFonts w:ascii="Times New Roman" w:hAnsi="Times New Roman"/>
                <w:bCs/>
                <w:sz w:val="24"/>
                <w:szCs w:val="24"/>
              </w:rPr>
              <w:t xml:space="preserve"> </w:t>
            </w:r>
          </w:p>
          <w:p w14:paraId="140D0D98" w14:textId="0D3734E1" w:rsidR="00211178" w:rsidRPr="00AB3B9E" w:rsidRDefault="00AB3B9E" w:rsidP="00AB3B9E">
            <w:pPr>
              <w:rPr>
                <w:rFonts w:ascii="Times New Roman" w:hAnsi="Times New Roman"/>
                <w:bCs/>
                <w:sz w:val="24"/>
                <w:szCs w:val="24"/>
              </w:rPr>
            </w:pPr>
            <w:r w:rsidRPr="00AB3B9E">
              <w:rPr>
                <w:rFonts w:ascii="Times New Roman" w:hAnsi="Times New Roman"/>
                <w:bCs/>
                <w:sz w:val="24"/>
                <w:szCs w:val="24"/>
              </w:rPr>
              <w:t>Doc. 1.Planul de acțiuni</w:t>
            </w:r>
          </w:p>
        </w:tc>
        <w:tc>
          <w:tcPr>
            <w:tcW w:w="5490" w:type="dxa"/>
          </w:tcPr>
          <w:p w14:paraId="52AA7EAA" w14:textId="3DD01925" w:rsidR="00211178" w:rsidRPr="00AB3B9E" w:rsidRDefault="00AB3B9E" w:rsidP="00B25C80">
            <w:pPr>
              <w:rPr>
                <w:rFonts w:ascii="Times New Roman" w:hAnsi="Times New Roman"/>
                <w:bCs/>
                <w:sz w:val="24"/>
                <w:szCs w:val="24"/>
              </w:rPr>
            </w:pPr>
            <w:r w:rsidRPr="00AB3B9E">
              <w:rPr>
                <w:rFonts w:ascii="Times New Roman" w:hAnsi="Times New Roman"/>
                <w:bCs/>
                <w:sz w:val="24"/>
                <w:szCs w:val="24"/>
              </w:rPr>
              <w:t xml:space="preserve">Punctajul se acordă proiectelor care au ca și </w:t>
            </w:r>
            <w:proofErr w:type="spellStart"/>
            <w:r w:rsidRPr="00AB3B9E">
              <w:rPr>
                <w:rFonts w:ascii="Times New Roman" w:hAnsi="Times New Roman"/>
                <w:bCs/>
                <w:sz w:val="24"/>
                <w:szCs w:val="24"/>
              </w:rPr>
              <w:t>periodă</w:t>
            </w:r>
            <w:proofErr w:type="spellEnd"/>
            <w:r w:rsidRPr="00AB3B9E">
              <w:rPr>
                <w:rFonts w:ascii="Times New Roman" w:hAnsi="Times New Roman"/>
                <w:bCs/>
                <w:sz w:val="24"/>
                <w:szCs w:val="24"/>
              </w:rPr>
              <w:t xml:space="preserve"> de implementare maxim 36 luni</w:t>
            </w:r>
          </w:p>
        </w:tc>
      </w:tr>
    </w:tbl>
    <w:p w14:paraId="6D729B25" w14:textId="77777777" w:rsidR="00211178" w:rsidRDefault="00211178" w:rsidP="00211178">
      <w:pPr>
        <w:tabs>
          <w:tab w:val="left" w:pos="3120"/>
          <w:tab w:val="center" w:pos="4320"/>
          <w:tab w:val="right" w:pos="8640"/>
        </w:tabs>
        <w:jc w:val="both"/>
        <w:rPr>
          <w:rFonts w:ascii="Times New Roman" w:hAnsi="Times New Roman"/>
          <w:sz w:val="24"/>
          <w:szCs w:val="24"/>
        </w:rPr>
      </w:pPr>
    </w:p>
    <w:p w14:paraId="73C03727" w14:textId="25796677" w:rsidR="00AB3B9E" w:rsidRPr="00AB3B9E" w:rsidRDefault="00AB3B9E" w:rsidP="00211178">
      <w:pPr>
        <w:tabs>
          <w:tab w:val="left" w:pos="3120"/>
          <w:tab w:val="center" w:pos="4320"/>
          <w:tab w:val="right" w:pos="8640"/>
        </w:tabs>
        <w:jc w:val="both"/>
        <w:rPr>
          <w:rFonts w:ascii="Times New Roman" w:hAnsi="Times New Roman"/>
          <w:b/>
          <w:bCs/>
          <w:sz w:val="24"/>
          <w:szCs w:val="24"/>
        </w:rPr>
      </w:pPr>
      <w:r w:rsidRPr="00AB3B9E">
        <w:rPr>
          <w:rFonts w:ascii="Times New Roman" w:hAnsi="Times New Roman"/>
          <w:b/>
          <w:bCs/>
          <w:sz w:val="24"/>
          <w:szCs w:val="24"/>
        </w:rPr>
        <w:t>P4. Face parte dintr-un lanț scurt – maxim 30 puncte</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40"/>
        <w:gridCol w:w="5490"/>
      </w:tblGrid>
      <w:tr w:rsidR="00AB3B9E" w:rsidRPr="00A56145" w14:paraId="28A967B1" w14:textId="77777777" w:rsidTr="006B198D">
        <w:tc>
          <w:tcPr>
            <w:tcW w:w="3940" w:type="dxa"/>
            <w:shd w:val="clear" w:color="auto" w:fill="C0C0C0"/>
          </w:tcPr>
          <w:p w14:paraId="40005E1E" w14:textId="77777777" w:rsidR="00AB3B9E" w:rsidRPr="00A56145" w:rsidRDefault="00AB3B9E" w:rsidP="006B198D">
            <w:pPr>
              <w:tabs>
                <w:tab w:val="left" w:pos="3120"/>
                <w:tab w:val="center" w:pos="4320"/>
                <w:tab w:val="right" w:pos="8640"/>
              </w:tabs>
              <w:rPr>
                <w:rFonts w:ascii="Times New Roman" w:hAnsi="Times New Roman"/>
                <w:b/>
                <w:bCs/>
                <w:sz w:val="24"/>
                <w:szCs w:val="24"/>
              </w:rPr>
            </w:pPr>
            <w:bookmarkStart w:id="9" w:name="_Hlk169449834"/>
            <w:r w:rsidRPr="00A56145">
              <w:rPr>
                <w:rFonts w:ascii="Times New Roman" w:hAnsi="Times New Roman"/>
                <w:b/>
                <w:bCs/>
                <w:sz w:val="24"/>
                <w:szCs w:val="24"/>
              </w:rPr>
              <w:t>DOCUMENTE  PREZENTATE</w:t>
            </w:r>
          </w:p>
        </w:tc>
        <w:tc>
          <w:tcPr>
            <w:tcW w:w="5490" w:type="dxa"/>
            <w:shd w:val="clear" w:color="auto" w:fill="C0C0C0"/>
          </w:tcPr>
          <w:p w14:paraId="69276DBA" w14:textId="77777777" w:rsidR="00AB3B9E" w:rsidRPr="00A56145" w:rsidRDefault="00AB3B9E" w:rsidP="006B198D">
            <w:pPr>
              <w:tabs>
                <w:tab w:val="left" w:pos="3120"/>
                <w:tab w:val="center" w:pos="4320"/>
                <w:tab w:val="right" w:pos="8640"/>
              </w:tabs>
              <w:rPr>
                <w:rFonts w:ascii="Times New Roman" w:hAnsi="Times New Roman"/>
                <w:b/>
                <w:sz w:val="24"/>
                <w:szCs w:val="24"/>
                <w:lang w:val="pt-BR"/>
              </w:rPr>
            </w:pPr>
            <w:r w:rsidRPr="00A56145">
              <w:rPr>
                <w:rFonts w:ascii="Times New Roman" w:hAnsi="Times New Roman"/>
                <w:b/>
                <w:sz w:val="24"/>
                <w:szCs w:val="24"/>
                <w:lang w:val="pt-BR"/>
              </w:rPr>
              <w:t>PUNCTE DE VERIFICAT ÎN CADRUL DOCUMENTELOR  PREZENTATE</w:t>
            </w:r>
          </w:p>
        </w:tc>
      </w:tr>
      <w:tr w:rsidR="00AB3B9E" w:rsidRPr="00A56145" w14:paraId="26C7C238" w14:textId="77777777" w:rsidTr="006B198D">
        <w:trPr>
          <w:trHeight w:val="647"/>
        </w:trPr>
        <w:tc>
          <w:tcPr>
            <w:tcW w:w="3940" w:type="dxa"/>
          </w:tcPr>
          <w:p w14:paraId="22870A87" w14:textId="77777777" w:rsidR="00AB3B9E" w:rsidRPr="00AB3B9E" w:rsidRDefault="00AB3B9E" w:rsidP="00AB3B9E">
            <w:pPr>
              <w:rPr>
                <w:rFonts w:ascii="Times New Roman" w:hAnsi="Times New Roman"/>
                <w:bCs/>
                <w:sz w:val="24"/>
                <w:szCs w:val="24"/>
              </w:rPr>
            </w:pPr>
            <w:r w:rsidRPr="00AB3B9E">
              <w:rPr>
                <w:rFonts w:ascii="Times New Roman" w:hAnsi="Times New Roman"/>
                <w:bCs/>
                <w:sz w:val="24"/>
                <w:szCs w:val="24"/>
              </w:rPr>
              <w:t xml:space="preserve">Doc. 1. Planul de </w:t>
            </w:r>
            <w:proofErr w:type="spellStart"/>
            <w:r w:rsidRPr="00AB3B9E">
              <w:rPr>
                <w:rFonts w:ascii="Times New Roman" w:hAnsi="Times New Roman"/>
                <w:bCs/>
                <w:sz w:val="24"/>
                <w:szCs w:val="24"/>
              </w:rPr>
              <w:t>acţiuni</w:t>
            </w:r>
            <w:proofErr w:type="spellEnd"/>
            <w:r w:rsidRPr="00AB3B9E">
              <w:rPr>
                <w:rFonts w:ascii="Times New Roman" w:hAnsi="Times New Roman"/>
                <w:bCs/>
                <w:sz w:val="24"/>
                <w:szCs w:val="24"/>
              </w:rPr>
              <w:t xml:space="preserve"> </w:t>
            </w:r>
          </w:p>
          <w:p w14:paraId="24123F44" w14:textId="130AD298" w:rsidR="00AB3B9E" w:rsidRPr="00AB3B9E" w:rsidRDefault="00AB3B9E" w:rsidP="00AB3B9E">
            <w:pPr>
              <w:rPr>
                <w:rFonts w:ascii="Times New Roman" w:hAnsi="Times New Roman"/>
                <w:bCs/>
                <w:sz w:val="24"/>
                <w:szCs w:val="24"/>
              </w:rPr>
            </w:pPr>
            <w:r w:rsidRPr="00AB3B9E">
              <w:rPr>
                <w:rFonts w:ascii="Times New Roman" w:hAnsi="Times New Roman"/>
                <w:bCs/>
                <w:sz w:val="24"/>
                <w:szCs w:val="24"/>
              </w:rPr>
              <w:t>Doc. 1</w:t>
            </w:r>
            <w:r w:rsidR="005B54AE">
              <w:rPr>
                <w:rFonts w:ascii="Times New Roman" w:hAnsi="Times New Roman"/>
                <w:bCs/>
                <w:sz w:val="24"/>
                <w:szCs w:val="24"/>
              </w:rPr>
              <w:t>2</w:t>
            </w:r>
            <w:r w:rsidRPr="00AB3B9E">
              <w:rPr>
                <w:rFonts w:ascii="Times New Roman" w:hAnsi="Times New Roman"/>
                <w:bCs/>
                <w:sz w:val="24"/>
                <w:szCs w:val="24"/>
              </w:rPr>
              <w:t xml:space="preserve"> – Alte documente</w:t>
            </w:r>
          </w:p>
        </w:tc>
        <w:tc>
          <w:tcPr>
            <w:tcW w:w="5490" w:type="dxa"/>
          </w:tcPr>
          <w:p w14:paraId="40DC3DF9" w14:textId="77777777" w:rsidR="00AB3B9E" w:rsidRPr="00AB3B9E" w:rsidRDefault="00AB3B9E" w:rsidP="00AB3B9E">
            <w:pPr>
              <w:rPr>
                <w:rFonts w:ascii="Times New Roman" w:hAnsi="Times New Roman"/>
                <w:bCs/>
                <w:sz w:val="24"/>
                <w:szCs w:val="24"/>
              </w:rPr>
            </w:pPr>
            <w:r w:rsidRPr="00AB3B9E">
              <w:rPr>
                <w:rFonts w:ascii="Times New Roman" w:hAnsi="Times New Roman"/>
                <w:bCs/>
                <w:sz w:val="24"/>
                <w:szCs w:val="24"/>
              </w:rPr>
              <w:t xml:space="preserve">Punctajul se acordă dacă în planul de </w:t>
            </w:r>
            <w:proofErr w:type="spellStart"/>
            <w:r w:rsidRPr="00AB3B9E">
              <w:rPr>
                <w:rFonts w:ascii="Times New Roman" w:hAnsi="Times New Roman"/>
                <w:bCs/>
                <w:sz w:val="24"/>
                <w:szCs w:val="24"/>
              </w:rPr>
              <w:t>actiuni</w:t>
            </w:r>
            <w:proofErr w:type="spellEnd"/>
            <w:r w:rsidRPr="00AB3B9E">
              <w:rPr>
                <w:rFonts w:ascii="Times New Roman" w:hAnsi="Times New Roman"/>
                <w:bCs/>
                <w:sz w:val="24"/>
                <w:szCs w:val="24"/>
              </w:rPr>
              <w:t xml:space="preserve"> se demonstrează că produsele pentru care se accesează fac parte dintr-un </w:t>
            </w:r>
            <w:proofErr w:type="spellStart"/>
            <w:r w:rsidRPr="00AB3B9E">
              <w:rPr>
                <w:rFonts w:ascii="Times New Roman" w:hAnsi="Times New Roman"/>
                <w:bCs/>
                <w:sz w:val="24"/>
                <w:szCs w:val="24"/>
              </w:rPr>
              <w:t>lanţ</w:t>
            </w:r>
            <w:proofErr w:type="spellEnd"/>
            <w:r w:rsidRPr="00AB3B9E">
              <w:rPr>
                <w:rFonts w:ascii="Times New Roman" w:hAnsi="Times New Roman"/>
                <w:bCs/>
                <w:sz w:val="24"/>
                <w:szCs w:val="24"/>
              </w:rPr>
              <w:t xml:space="preserve"> scurt</w:t>
            </w:r>
          </w:p>
          <w:p w14:paraId="5C425265" w14:textId="77777777" w:rsidR="00AB3B9E" w:rsidRPr="00AB3B9E" w:rsidRDefault="00AB3B9E" w:rsidP="00AB3B9E">
            <w:pPr>
              <w:rPr>
                <w:rFonts w:ascii="Times New Roman" w:hAnsi="Times New Roman"/>
                <w:bCs/>
                <w:sz w:val="24"/>
                <w:szCs w:val="24"/>
              </w:rPr>
            </w:pPr>
            <w:r w:rsidRPr="00AB3B9E">
              <w:rPr>
                <w:rFonts w:ascii="Times New Roman" w:hAnsi="Times New Roman"/>
                <w:bCs/>
                <w:sz w:val="24"/>
                <w:szCs w:val="24"/>
              </w:rPr>
              <w:t xml:space="preserve">Sau </w:t>
            </w:r>
          </w:p>
          <w:p w14:paraId="6B11D93C" w14:textId="775FDDD4" w:rsidR="00AB3B9E" w:rsidRPr="00AB3B9E" w:rsidRDefault="00AB3B9E" w:rsidP="00AB3B9E">
            <w:pPr>
              <w:rPr>
                <w:rFonts w:ascii="Times New Roman" w:hAnsi="Times New Roman"/>
                <w:bCs/>
                <w:sz w:val="24"/>
                <w:szCs w:val="24"/>
              </w:rPr>
            </w:pPr>
            <w:r w:rsidRPr="00AB3B9E">
              <w:rPr>
                <w:rFonts w:ascii="Times New Roman" w:hAnsi="Times New Roman"/>
                <w:bCs/>
                <w:sz w:val="24"/>
                <w:szCs w:val="24"/>
              </w:rPr>
              <w:t xml:space="preserve">Se prezintă documente justificative prin care se demonstrează  că produsele pentru care se accesează fac parte dintr-un </w:t>
            </w:r>
            <w:proofErr w:type="spellStart"/>
            <w:r w:rsidRPr="00AB3B9E">
              <w:rPr>
                <w:rFonts w:ascii="Times New Roman" w:hAnsi="Times New Roman"/>
                <w:bCs/>
                <w:sz w:val="24"/>
                <w:szCs w:val="24"/>
              </w:rPr>
              <w:t>lanţ</w:t>
            </w:r>
            <w:proofErr w:type="spellEnd"/>
            <w:r w:rsidRPr="00AB3B9E">
              <w:rPr>
                <w:rFonts w:ascii="Times New Roman" w:hAnsi="Times New Roman"/>
                <w:bCs/>
                <w:sz w:val="24"/>
                <w:szCs w:val="24"/>
              </w:rPr>
              <w:t xml:space="preserve"> scurt</w:t>
            </w:r>
          </w:p>
        </w:tc>
      </w:tr>
      <w:bookmarkEnd w:id="9"/>
    </w:tbl>
    <w:p w14:paraId="29978FAB" w14:textId="77777777" w:rsidR="00AB3B9E" w:rsidRDefault="00AB3B9E" w:rsidP="00211178">
      <w:pPr>
        <w:tabs>
          <w:tab w:val="left" w:pos="3120"/>
          <w:tab w:val="center" w:pos="4320"/>
          <w:tab w:val="right" w:pos="8640"/>
        </w:tabs>
        <w:jc w:val="both"/>
        <w:rPr>
          <w:rFonts w:ascii="Times New Roman" w:hAnsi="Times New Roman"/>
          <w:sz w:val="24"/>
          <w:szCs w:val="24"/>
        </w:rPr>
      </w:pPr>
    </w:p>
    <w:p w14:paraId="065FF4FB" w14:textId="7E1D4491" w:rsidR="00AB3B9E" w:rsidRPr="00AB3B9E" w:rsidRDefault="00AB3B9E" w:rsidP="00211178">
      <w:pPr>
        <w:tabs>
          <w:tab w:val="left" w:pos="3120"/>
          <w:tab w:val="center" w:pos="4320"/>
          <w:tab w:val="right" w:pos="8640"/>
        </w:tabs>
        <w:jc w:val="both"/>
        <w:rPr>
          <w:rFonts w:ascii="Times New Roman" w:hAnsi="Times New Roman"/>
          <w:b/>
          <w:bCs/>
          <w:sz w:val="24"/>
          <w:szCs w:val="24"/>
        </w:rPr>
      </w:pPr>
      <w:r w:rsidRPr="00AB3B9E">
        <w:rPr>
          <w:rFonts w:ascii="Times New Roman" w:hAnsi="Times New Roman"/>
          <w:b/>
          <w:bCs/>
          <w:sz w:val="24"/>
          <w:szCs w:val="24"/>
        </w:rPr>
        <w:t>P5. Se regăsește într-una din categoriile de la punctul 4 din Fișa Măsurii – respectiv Beneficiari direcți/indirecți (grup țintă)- maxim10 puncte</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40"/>
        <w:gridCol w:w="5490"/>
      </w:tblGrid>
      <w:tr w:rsidR="00AB3B9E" w:rsidRPr="00A56145" w14:paraId="5D0E77C7" w14:textId="77777777" w:rsidTr="006B198D">
        <w:tc>
          <w:tcPr>
            <w:tcW w:w="3940" w:type="dxa"/>
            <w:shd w:val="clear" w:color="auto" w:fill="C0C0C0"/>
          </w:tcPr>
          <w:p w14:paraId="24FEAE1D" w14:textId="77777777" w:rsidR="00AB3B9E" w:rsidRPr="00A56145" w:rsidRDefault="00AB3B9E" w:rsidP="006B198D">
            <w:pPr>
              <w:tabs>
                <w:tab w:val="left" w:pos="3120"/>
                <w:tab w:val="center" w:pos="4320"/>
                <w:tab w:val="right" w:pos="8640"/>
              </w:tabs>
              <w:rPr>
                <w:rFonts w:ascii="Times New Roman" w:hAnsi="Times New Roman"/>
                <w:b/>
                <w:bCs/>
                <w:sz w:val="24"/>
                <w:szCs w:val="24"/>
              </w:rPr>
            </w:pPr>
            <w:r w:rsidRPr="00A56145">
              <w:rPr>
                <w:rFonts w:ascii="Times New Roman" w:hAnsi="Times New Roman"/>
                <w:b/>
                <w:bCs/>
                <w:sz w:val="24"/>
                <w:szCs w:val="24"/>
              </w:rPr>
              <w:t>DOCUMENTE  PREZENTATE</w:t>
            </w:r>
          </w:p>
        </w:tc>
        <w:tc>
          <w:tcPr>
            <w:tcW w:w="5490" w:type="dxa"/>
            <w:shd w:val="clear" w:color="auto" w:fill="C0C0C0"/>
          </w:tcPr>
          <w:p w14:paraId="596A460E" w14:textId="77777777" w:rsidR="00AB3B9E" w:rsidRPr="00A56145" w:rsidRDefault="00AB3B9E" w:rsidP="006B198D">
            <w:pPr>
              <w:tabs>
                <w:tab w:val="left" w:pos="3120"/>
                <w:tab w:val="center" w:pos="4320"/>
                <w:tab w:val="right" w:pos="8640"/>
              </w:tabs>
              <w:rPr>
                <w:rFonts w:ascii="Times New Roman" w:hAnsi="Times New Roman"/>
                <w:b/>
                <w:sz w:val="24"/>
                <w:szCs w:val="24"/>
                <w:lang w:val="pt-BR"/>
              </w:rPr>
            </w:pPr>
            <w:r w:rsidRPr="00A56145">
              <w:rPr>
                <w:rFonts w:ascii="Times New Roman" w:hAnsi="Times New Roman"/>
                <w:b/>
                <w:sz w:val="24"/>
                <w:szCs w:val="24"/>
                <w:lang w:val="pt-BR"/>
              </w:rPr>
              <w:t>PUNCTE DE VERIFICAT ÎN CADRUL DOCUMENTELOR  PREZENTATE</w:t>
            </w:r>
          </w:p>
        </w:tc>
      </w:tr>
      <w:tr w:rsidR="00AB3B9E" w:rsidRPr="00A56145" w14:paraId="4BD4FE80" w14:textId="77777777" w:rsidTr="006B198D">
        <w:trPr>
          <w:trHeight w:val="647"/>
        </w:trPr>
        <w:tc>
          <w:tcPr>
            <w:tcW w:w="3940" w:type="dxa"/>
          </w:tcPr>
          <w:p w14:paraId="25B58776" w14:textId="77777777" w:rsidR="00AB3B9E" w:rsidRPr="00AB3B9E" w:rsidRDefault="00AB3B9E" w:rsidP="00AB3B9E">
            <w:pPr>
              <w:rPr>
                <w:rFonts w:ascii="Times New Roman" w:hAnsi="Times New Roman"/>
                <w:bCs/>
                <w:sz w:val="24"/>
                <w:szCs w:val="24"/>
              </w:rPr>
            </w:pPr>
            <w:r w:rsidRPr="00AB3B9E">
              <w:rPr>
                <w:rFonts w:ascii="Times New Roman" w:hAnsi="Times New Roman"/>
                <w:bCs/>
                <w:sz w:val="24"/>
                <w:szCs w:val="24"/>
              </w:rPr>
              <w:t xml:space="preserve">Anexa 4 - </w:t>
            </w:r>
            <w:proofErr w:type="spellStart"/>
            <w:r w:rsidRPr="00AB3B9E">
              <w:rPr>
                <w:rFonts w:ascii="Times New Roman" w:hAnsi="Times New Roman"/>
                <w:bCs/>
                <w:sz w:val="24"/>
                <w:szCs w:val="24"/>
              </w:rPr>
              <w:t>Fişa</w:t>
            </w:r>
            <w:proofErr w:type="spellEnd"/>
            <w:r w:rsidRPr="00AB3B9E">
              <w:rPr>
                <w:rFonts w:ascii="Times New Roman" w:hAnsi="Times New Roman"/>
                <w:bCs/>
                <w:sz w:val="24"/>
                <w:szCs w:val="24"/>
              </w:rPr>
              <w:t xml:space="preserve"> măsurii</w:t>
            </w:r>
          </w:p>
          <w:p w14:paraId="401A7583" w14:textId="77777777" w:rsidR="00AB3B9E" w:rsidRPr="00AB3B9E" w:rsidRDefault="00AB3B9E" w:rsidP="00AB3B9E">
            <w:pPr>
              <w:rPr>
                <w:rFonts w:ascii="Times New Roman" w:hAnsi="Times New Roman"/>
                <w:bCs/>
                <w:sz w:val="24"/>
                <w:szCs w:val="24"/>
              </w:rPr>
            </w:pPr>
            <w:r w:rsidRPr="00AB3B9E">
              <w:rPr>
                <w:rFonts w:ascii="Times New Roman" w:hAnsi="Times New Roman"/>
                <w:bCs/>
                <w:sz w:val="24"/>
                <w:szCs w:val="24"/>
              </w:rPr>
              <w:t xml:space="preserve">Doc. 1. Planul de </w:t>
            </w:r>
            <w:proofErr w:type="spellStart"/>
            <w:r w:rsidRPr="00AB3B9E">
              <w:rPr>
                <w:rFonts w:ascii="Times New Roman" w:hAnsi="Times New Roman"/>
                <w:bCs/>
                <w:sz w:val="24"/>
                <w:szCs w:val="24"/>
              </w:rPr>
              <w:t>acţiuni</w:t>
            </w:r>
            <w:proofErr w:type="spellEnd"/>
            <w:r w:rsidRPr="00AB3B9E">
              <w:rPr>
                <w:rFonts w:ascii="Times New Roman" w:hAnsi="Times New Roman"/>
                <w:bCs/>
                <w:sz w:val="24"/>
                <w:szCs w:val="24"/>
              </w:rPr>
              <w:t xml:space="preserve"> </w:t>
            </w:r>
          </w:p>
          <w:p w14:paraId="521AEC8B" w14:textId="77777777" w:rsidR="00AB3B9E" w:rsidRPr="00AB3B9E" w:rsidRDefault="00AB3B9E" w:rsidP="00AB3B9E">
            <w:pPr>
              <w:rPr>
                <w:rFonts w:ascii="Times New Roman" w:hAnsi="Times New Roman"/>
                <w:bCs/>
                <w:sz w:val="24"/>
                <w:szCs w:val="24"/>
              </w:rPr>
            </w:pPr>
            <w:r w:rsidRPr="00AB3B9E">
              <w:rPr>
                <w:rFonts w:ascii="Times New Roman" w:hAnsi="Times New Roman"/>
                <w:bCs/>
                <w:sz w:val="24"/>
                <w:szCs w:val="24"/>
              </w:rPr>
              <w:t xml:space="preserve">Doc. 3 – Documente constitutive/documente  care să ateste forma de organizare </w:t>
            </w:r>
          </w:p>
          <w:p w14:paraId="5764C89B" w14:textId="5D7866C0" w:rsidR="00AB3B9E" w:rsidRPr="00AB3B9E" w:rsidRDefault="00AB3B9E" w:rsidP="00AB3B9E">
            <w:pPr>
              <w:rPr>
                <w:rFonts w:ascii="Times New Roman" w:hAnsi="Times New Roman"/>
                <w:bCs/>
                <w:sz w:val="24"/>
                <w:szCs w:val="24"/>
              </w:rPr>
            </w:pPr>
            <w:r w:rsidRPr="00AB3B9E">
              <w:rPr>
                <w:rFonts w:ascii="Times New Roman" w:hAnsi="Times New Roman"/>
                <w:bCs/>
                <w:sz w:val="24"/>
                <w:szCs w:val="24"/>
              </w:rPr>
              <w:t>Doc. 1</w:t>
            </w:r>
            <w:r w:rsidR="005B54AE">
              <w:rPr>
                <w:rFonts w:ascii="Times New Roman" w:hAnsi="Times New Roman"/>
                <w:bCs/>
                <w:sz w:val="24"/>
                <w:szCs w:val="24"/>
              </w:rPr>
              <w:t>2</w:t>
            </w:r>
            <w:r w:rsidRPr="00AB3B9E">
              <w:rPr>
                <w:rFonts w:ascii="Times New Roman" w:hAnsi="Times New Roman"/>
                <w:bCs/>
                <w:sz w:val="24"/>
                <w:szCs w:val="24"/>
              </w:rPr>
              <w:t xml:space="preserve"> – Alte documente</w:t>
            </w:r>
          </w:p>
        </w:tc>
        <w:tc>
          <w:tcPr>
            <w:tcW w:w="5490" w:type="dxa"/>
          </w:tcPr>
          <w:p w14:paraId="62C572E1" w14:textId="43011B1B" w:rsidR="00AB3B9E" w:rsidRPr="00AB3B9E" w:rsidRDefault="00AB3B9E" w:rsidP="006B198D">
            <w:pPr>
              <w:rPr>
                <w:rFonts w:ascii="Times New Roman" w:hAnsi="Times New Roman"/>
                <w:bCs/>
                <w:sz w:val="24"/>
                <w:szCs w:val="24"/>
              </w:rPr>
            </w:pPr>
            <w:r w:rsidRPr="00AB3B9E">
              <w:rPr>
                <w:rFonts w:ascii="Times New Roman" w:hAnsi="Times New Roman"/>
                <w:bCs/>
                <w:sz w:val="24"/>
                <w:szCs w:val="24"/>
              </w:rPr>
              <w:t>Punctajul se acordă dacă solicitantul se regăsește într-una din categoriile de la punctul 4 din Fișa Măsurii</w:t>
            </w:r>
          </w:p>
        </w:tc>
      </w:tr>
    </w:tbl>
    <w:p w14:paraId="7871781C" w14:textId="77777777" w:rsidR="00AB3B9E" w:rsidRDefault="00AB3B9E" w:rsidP="00211178">
      <w:pPr>
        <w:tabs>
          <w:tab w:val="left" w:pos="3120"/>
          <w:tab w:val="center" w:pos="4320"/>
          <w:tab w:val="right" w:pos="8640"/>
        </w:tabs>
        <w:jc w:val="both"/>
        <w:rPr>
          <w:rFonts w:ascii="Times New Roman" w:hAnsi="Times New Roman"/>
          <w:sz w:val="24"/>
          <w:szCs w:val="24"/>
        </w:rPr>
      </w:pPr>
    </w:p>
    <w:p w14:paraId="60B6C9C8" w14:textId="586EAD13" w:rsidR="00211178" w:rsidRPr="00A505AD" w:rsidRDefault="00B25C80" w:rsidP="00211178">
      <w:pPr>
        <w:tabs>
          <w:tab w:val="left" w:pos="3120"/>
          <w:tab w:val="center" w:pos="4320"/>
          <w:tab w:val="right" w:pos="8640"/>
        </w:tabs>
        <w:jc w:val="both"/>
        <w:rPr>
          <w:rFonts w:ascii="Times New Roman" w:hAnsi="Times New Roman"/>
          <w:b/>
          <w:sz w:val="24"/>
          <w:szCs w:val="24"/>
        </w:rPr>
      </w:pPr>
      <w:r>
        <w:rPr>
          <w:rFonts w:ascii="Times New Roman" w:hAnsi="Times New Roman"/>
          <w:b/>
          <w:sz w:val="24"/>
          <w:szCs w:val="24"/>
        </w:rPr>
        <w:t xml:space="preserve"> Punctajul minim este de </w:t>
      </w:r>
      <w:r w:rsidR="00961CD0">
        <w:rPr>
          <w:rFonts w:ascii="Times New Roman" w:hAnsi="Times New Roman"/>
          <w:b/>
          <w:sz w:val="24"/>
          <w:szCs w:val="24"/>
        </w:rPr>
        <w:t>1</w:t>
      </w:r>
      <w:r w:rsidR="00AB3B9E">
        <w:rPr>
          <w:rFonts w:ascii="Times New Roman" w:hAnsi="Times New Roman"/>
          <w:b/>
          <w:sz w:val="24"/>
          <w:szCs w:val="24"/>
        </w:rPr>
        <w:t>0</w:t>
      </w:r>
      <w:r w:rsidR="00211178" w:rsidRPr="00A505AD">
        <w:rPr>
          <w:rFonts w:ascii="Times New Roman" w:hAnsi="Times New Roman"/>
          <w:b/>
          <w:sz w:val="24"/>
          <w:szCs w:val="24"/>
        </w:rPr>
        <w:t xml:space="preserve"> puncte.</w:t>
      </w:r>
    </w:p>
    <w:p w14:paraId="5F67FADC" w14:textId="77777777" w:rsidR="00211178" w:rsidRDefault="00211178" w:rsidP="00211178">
      <w:pPr>
        <w:tabs>
          <w:tab w:val="left" w:pos="3120"/>
          <w:tab w:val="center" w:pos="4320"/>
          <w:tab w:val="right" w:pos="8640"/>
        </w:tabs>
        <w:jc w:val="both"/>
        <w:rPr>
          <w:rFonts w:ascii="Times New Roman" w:hAnsi="Times New Roman"/>
          <w:sz w:val="24"/>
          <w:szCs w:val="24"/>
        </w:rPr>
      </w:pPr>
      <w:r w:rsidRPr="00A56145">
        <w:rPr>
          <w:rFonts w:ascii="Times New Roman" w:hAnsi="Times New Roman"/>
          <w:sz w:val="24"/>
          <w:szCs w:val="24"/>
        </w:rPr>
        <w:lastRenderedPageBreak/>
        <w:t xml:space="preserve">Expertul completează, semnează </w:t>
      </w:r>
      <w:proofErr w:type="spellStart"/>
      <w:r w:rsidRPr="00A56145">
        <w:rPr>
          <w:rFonts w:ascii="Times New Roman" w:hAnsi="Times New Roman"/>
          <w:sz w:val="24"/>
          <w:szCs w:val="24"/>
        </w:rPr>
        <w:t>şi</w:t>
      </w:r>
      <w:proofErr w:type="spellEnd"/>
      <w:r w:rsidRPr="00A56145">
        <w:rPr>
          <w:rFonts w:ascii="Times New Roman" w:hAnsi="Times New Roman"/>
          <w:sz w:val="24"/>
          <w:szCs w:val="24"/>
        </w:rPr>
        <w:t xml:space="preserve"> datează </w:t>
      </w:r>
      <w:proofErr w:type="spellStart"/>
      <w:r w:rsidRPr="00A56145">
        <w:rPr>
          <w:rFonts w:ascii="Times New Roman" w:hAnsi="Times New Roman"/>
          <w:sz w:val="24"/>
          <w:szCs w:val="24"/>
        </w:rPr>
        <w:t>Fişa</w:t>
      </w:r>
      <w:proofErr w:type="spellEnd"/>
      <w:r w:rsidRPr="00A56145">
        <w:rPr>
          <w:rFonts w:ascii="Times New Roman" w:hAnsi="Times New Roman"/>
          <w:sz w:val="24"/>
          <w:szCs w:val="24"/>
        </w:rPr>
        <w:t xml:space="preserve"> de evaluare a criteriilor de </w:t>
      </w:r>
      <w:proofErr w:type="spellStart"/>
      <w:r w:rsidRPr="00A56145">
        <w:rPr>
          <w:rFonts w:ascii="Times New Roman" w:hAnsi="Times New Roman"/>
          <w:sz w:val="24"/>
          <w:szCs w:val="24"/>
        </w:rPr>
        <w:t>selecţie</w:t>
      </w:r>
      <w:proofErr w:type="spellEnd"/>
      <w:r w:rsidRPr="00A56145">
        <w:rPr>
          <w:rFonts w:ascii="Times New Roman" w:hAnsi="Times New Roman"/>
          <w:sz w:val="24"/>
          <w:szCs w:val="24"/>
        </w:rPr>
        <w:t xml:space="preserve"> si înscrie punctajul total acordat. </w:t>
      </w:r>
    </w:p>
    <w:p w14:paraId="330FB7C5" w14:textId="77777777" w:rsidR="00211178" w:rsidRPr="00BB01D6" w:rsidRDefault="00211178" w:rsidP="00211178">
      <w:pPr>
        <w:tabs>
          <w:tab w:val="left" w:pos="3120"/>
          <w:tab w:val="center" w:pos="4320"/>
          <w:tab w:val="right" w:pos="8640"/>
        </w:tabs>
        <w:jc w:val="center"/>
        <w:rPr>
          <w:rFonts w:ascii="Times New Roman" w:hAnsi="Times New Roman"/>
          <w:b/>
          <w:sz w:val="24"/>
          <w:szCs w:val="24"/>
        </w:rPr>
      </w:pPr>
      <w:r w:rsidRPr="00BB01D6">
        <w:rPr>
          <w:rFonts w:ascii="Times New Roman" w:hAnsi="Times New Roman"/>
          <w:b/>
          <w:sz w:val="24"/>
          <w:szCs w:val="24"/>
        </w:rPr>
        <w:t>Metodologie aplicare criterii de departajare</w:t>
      </w:r>
    </w:p>
    <w:p w14:paraId="7D09BEFA" w14:textId="77777777" w:rsidR="00211178" w:rsidRDefault="00211178" w:rsidP="00211178">
      <w:pPr>
        <w:tabs>
          <w:tab w:val="left" w:pos="3120"/>
          <w:tab w:val="center" w:pos="4320"/>
          <w:tab w:val="right" w:pos="8640"/>
        </w:tabs>
        <w:jc w:val="both"/>
        <w:rPr>
          <w:rFonts w:ascii="Times New Roman" w:hAnsi="Times New Roman"/>
          <w:sz w:val="24"/>
          <w:szCs w:val="24"/>
        </w:rPr>
      </w:pPr>
      <w:r>
        <w:rPr>
          <w:rFonts w:ascii="Times New Roman" w:hAnsi="Times New Roman"/>
          <w:sz w:val="24"/>
          <w:szCs w:val="24"/>
        </w:rPr>
        <w:t xml:space="preserve">Pentru proiectele care vor avea </w:t>
      </w:r>
      <w:proofErr w:type="spellStart"/>
      <w:r>
        <w:rPr>
          <w:rFonts w:ascii="Times New Roman" w:hAnsi="Times New Roman"/>
          <w:sz w:val="24"/>
          <w:szCs w:val="24"/>
        </w:rPr>
        <w:t>acelaşi</w:t>
      </w:r>
      <w:proofErr w:type="spellEnd"/>
      <w:r>
        <w:rPr>
          <w:rFonts w:ascii="Times New Roman" w:hAnsi="Times New Roman"/>
          <w:sz w:val="24"/>
          <w:szCs w:val="24"/>
        </w:rPr>
        <w:t xml:space="preserve"> punctaj departajarea de va face în </w:t>
      </w:r>
      <w:proofErr w:type="spellStart"/>
      <w:r>
        <w:rPr>
          <w:rFonts w:ascii="Times New Roman" w:hAnsi="Times New Roman"/>
          <w:sz w:val="24"/>
          <w:szCs w:val="24"/>
        </w:rPr>
        <w:t>funcţie</w:t>
      </w:r>
      <w:proofErr w:type="spellEnd"/>
      <w:r>
        <w:rPr>
          <w:rFonts w:ascii="Times New Roman" w:hAnsi="Times New Roman"/>
          <w:sz w:val="24"/>
          <w:szCs w:val="24"/>
        </w:rPr>
        <w:t xml:space="preserve"> de următoarele criterii, în ordinea de mai jos:</w:t>
      </w:r>
    </w:p>
    <w:p w14:paraId="7952C773" w14:textId="6CE542FB" w:rsidR="00AB3B9E" w:rsidRPr="00AB3B9E" w:rsidRDefault="00211178" w:rsidP="00AB3B9E">
      <w:pPr>
        <w:tabs>
          <w:tab w:val="left" w:pos="3120"/>
          <w:tab w:val="center" w:pos="4320"/>
          <w:tab w:val="right" w:pos="8640"/>
        </w:tabs>
        <w:ind w:left="720"/>
        <w:jc w:val="both"/>
        <w:rPr>
          <w:rFonts w:ascii="Times New Roman" w:hAnsi="Times New Roman"/>
          <w:b/>
          <w:sz w:val="24"/>
          <w:szCs w:val="24"/>
        </w:rPr>
      </w:pPr>
      <w:r>
        <w:rPr>
          <w:rFonts w:ascii="Times New Roman" w:hAnsi="Times New Roman"/>
          <w:b/>
          <w:sz w:val="24"/>
          <w:szCs w:val="24"/>
        </w:rPr>
        <w:t>1</w:t>
      </w:r>
      <w:r w:rsidRPr="004347FE">
        <w:rPr>
          <w:rFonts w:ascii="Times New Roman" w:hAnsi="Times New Roman"/>
          <w:b/>
          <w:sz w:val="24"/>
          <w:szCs w:val="24"/>
        </w:rPr>
        <w:t>.</w:t>
      </w:r>
      <w:r w:rsidR="00AB3B9E" w:rsidRPr="00AB3B9E">
        <w:rPr>
          <w:rFonts w:ascii="Times New Roman" w:eastAsia="Times New Roman" w:hAnsi="Times New Roman"/>
          <w:sz w:val="24"/>
          <w:szCs w:val="24"/>
          <w:lang w:eastAsia="ro-RO"/>
        </w:rPr>
        <w:t xml:space="preserve"> </w:t>
      </w:r>
      <w:r w:rsidR="00AB3B9E" w:rsidRPr="00AB3B9E">
        <w:rPr>
          <w:rFonts w:ascii="Times New Roman" w:hAnsi="Times New Roman"/>
          <w:b/>
          <w:sz w:val="24"/>
          <w:szCs w:val="24"/>
        </w:rPr>
        <w:t>Proiecte care integrează o marcă locală</w:t>
      </w:r>
    </w:p>
    <w:p w14:paraId="79F088C8" w14:textId="77BA6EB3" w:rsidR="00211178" w:rsidRDefault="00211178" w:rsidP="00211178">
      <w:pPr>
        <w:tabs>
          <w:tab w:val="left" w:pos="3120"/>
          <w:tab w:val="center" w:pos="4320"/>
          <w:tab w:val="right" w:pos="8640"/>
        </w:tabs>
        <w:jc w:val="both"/>
        <w:rPr>
          <w:rFonts w:ascii="Times New Roman" w:hAnsi="Times New Roman"/>
          <w:b/>
          <w:sz w:val="24"/>
          <w:szCs w:val="24"/>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40"/>
        <w:gridCol w:w="5490"/>
      </w:tblGrid>
      <w:tr w:rsidR="00211178" w:rsidRPr="00A56145" w14:paraId="734E6C6B" w14:textId="77777777" w:rsidTr="00C40140">
        <w:tc>
          <w:tcPr>
            <w:tcW w:w="3940" w:type="dxa"/>
            <w:shd w:val="clear" w:color="auto" w:fill="C0C0C0"/>
          </w:tcPr>
          <w:p w14:paraId="1BBC6C8D" w14:textId="77777777" w:rsidR="00211178" w:rsidRPr="00A56145" w:rsidRDefault="00211178" w:rsidP="00C40140">
            <w:pPr>
              <w:tabs>
                <w:tab w:val="left" w:pos="3120"/>
                <w:tab w:val="center" w:pos="4320"/>
                <w:tab w:val="right" w:pos="8640"/>
              </w:tabs>
              <w:rPr>
                <w:rFonts w:ascii="Times New Roman" w:hAnsi="Times New Roman"/>
                <w:b/>
                <w:bCs/>
                <w:sz w:val="24"/>
                <w:szCs w:val="24"/>
              </w:rPr>
            </w:pPr>
            <w:r w:rsidRPr="00A56145">
              <w:rPr>
                <w:rFonts w:ascii="Times New Roman" w:hAnsi="Times New Roman"/>
                <w:b/>
                <w:bCs/>
                <w:sz w:val="24"/>
                <w:szCs w:val="24"/>
              </w:rPr>
              <w:t>DOCUMENTE  PREZENTATE</w:t>
            </w:r>
          </w:p>
        </w:tc>
        <w:tc>
          <w:tcPr>
            <w:tcW w:w="5490" w:type="dxa"/>
            <w:shd w:val="clear" w:color="auto" w:fill="C0C0C0"/>
          </w:tcPr>
          <w:p w14:paraId="269D157F" w14:textId="77777777" w:rsidR="00211178" w:rsidRPr="00A56145" w:rsidRDefault="00211178" w:rsidP="00C40140">
            <w:pPr>
              <w:tabs>
                <w:tab w:val="left" w:pos="3120"/>
                <w:tab w:val="center" w:pos="4320"/>
                <w:tab w:val="right" w:pos="8640"/>
              </w:tabs>
              <w:rPr>
                <w:rFonts w:ascii="Times New Roman" w:hAnsi="Times New Roman"/>
                <w:b/>
                <w:sz w:val="24"/>
                <w:szCs w:val="24"/>
                <w:lang w:val="pt-BR"/>
              </w:rPr>
            </w:pPr>
            <w:r w:rsidRPr="00A56145">
              <w:rPr>
                <w:rFonts w:ascii="Times New Roman" w:hAnsi="Times New Roman"/>
                <w:b/>
                <w:sz w:val="24"/>
                <w:szCs w:val="24"/>
                <w:lang w:val="pt-BR"/>
              </w:rPr>
              <w:t>PUNCTE DE VERIFICAT ÎN CADRUL DOCUMENTELOR  PREZENTATE</w:t>
            </w:r>
          </w:p>
        </w:tc>
      </w:tr>
      <w:tr w:rsidR="00AB3B9E" w:rsidRPr="00A56145" w14:paraId="4989029F" w14:textId="77777777" w:rsidTr="00C40140">
        <w:trPr>
          <w:trHeight w:val="647"/>
        </w:trPr>
        <w:tc>
          <w:tcPr>
            <w:tcW w:w="3940" w:type="dxa"/>
          </w:tcPr>
          <w:p w14:paraId="69B9EC05" w14:textId="77777777" w:rsidR="00AB3B9E" w:rsidRDefault="00AB3B9E" w:rsidP="00AB3B9E">
            <w:pPr>
              <w:jc w:val="both"/>
              <w:rPr>
                <w:rFonts w:eastAsia="Times New Roman" w:cs="Arial"/>
              </w:rPr>
            </w:pPr>
            <w:r>
              <w:rPr>
                <w:rFonts w:cs="Arial"/>
              </w:rPr>
              <w:t>Documente de verificat:</w:t>
            </w:r>
          </w:p>
          <w:p w14:paraId="22A2496C" w14:textId="1CA05D13" w:rsidR="00AB3B9E" w:rsidRPr="004C2B99" w:rsidRDefault="00AB3B9E" w:rsidP="00AB3B9E">
            <w:pPr>
              <w:rPr>
                <w:rFonts w:ascii="Times New Roman" w:hAnsi="Times New Roman"/>
                <w:sz w:val="24"/>
                <w:szCs w:val="24"/>
              </w:rPr>
            </w:pPr>
            <w:r w:rsidRPr="00AB3B9E">
              <w:rPr>
                <w:rFonts w:cs="Arial"/>
                <w:i/>
              </w:rPr>
              <w:t xml:space="preserve">Planul de </w:t>
            </w:r>
            <w:proofErr w:type="spellStart"/>
            <w:r w:rsidRPr="00AB3B9E">
              <w:rPr>
                <w:rFonts w:cs="Arial"/>
                <w:i/>
              </w:rPr>
              <w:t>acţiuni</w:t>
            </w:r>
            <w:proofErr w:type="spellEnd"/>
            <w:r w:rsidRPr="00AB3B9E">
              <w:rPr>
                <w:rFonts w:cs="Arial"/>
                <w:i/>
              </w:rPr>
              <w:t xml:space="preserve"> </w:t>
            </w:r>
          </w:p>
        </w:tc>
        <w:tc>
          <w:tcPr>
            <w:tcW w:w="5490" w:type="dxa"/>
          </w:tcPr>
          <w:p w14:paraId="385FAD52" w14:textId="0487C8F6" w:rsidR="00AB3B9E" w:rsidRPr="004C2B99" w:rsidRDefault="00AB3B9E" w:rsidP="00AB3B9E">
            <w:pPr>
              <w:rPr>
                <w:rFonts w:ascii="Times New Roman" w:hAnsi="Times New Roman"/>
                <w:sz w:val="24"/>
                <w:szCs w:val="24"/>
              </w:rPr>
            </w:pPr>
            <w:r w:rsidRPr="00AB3B9E">
              <w:t>Punctajul se acordă proiectelor care au integrate o marcă locală în cadrul Planului de acțiuni</w:t>
            </w:r>
            <w:r>
              <w:rPr>
                <w:rFonts w:cs="Calibri"/>
                <w:i/>
              </w:rPr>
              <w:t>.</w:t>
            </w:r>
          </w:p>
        </w:tc>
      </w:tr>
    </w:tbl>
    <w:p w14:paraId="283673D1" w14:textId="77777777" w:rsidR="00211178" w:rsidRDefault="00211178" w:rsidP="00211178">
      <w:pPr>
        <w:tabs>
          <w:tab w:val="left" w:pos="3120"/>
          <w:tab w:val="center" w:pos="4320"/>
          <w:tab w:val="right" w:pos="8640"/>
        </w:tabs>
        <w:jc w:val="both"/>
        <w:rPr>
          <w:rFonts w:ascii="Times New Roman" w:hAnsi="Times New Roman"/>
          <w:b/>
          <w:sz w:val="24"/>
          <w:szCs w:val="24"/>
        </w:rPr>
      </w:pPr>
    </w:p>
    <w:p w14:paraId="4C05DB89" w14:textId="4C759BA4" w:rsidR="00211178" w:rsidRPr="004347FE" w:rsidRDefault="00211178" w:rsidP="00211178">
      <w:pPr>
        <w:tabs>
          <w:tab w:val="left" w:pos="3120"/>
          <w:tab w:val="center" w:pos="4320"/>
          <w:tab w:val="right" w:pos="8640"/>
        </w:tabs>
        <w:jc w:val="both"/>
        <w:rPr>
          <w:rFonts w:ascii="Times New Roman" w:hAnsi="Times New Roman"/>
          <w:b/>
          <w:sz w:val="24"/>
          <w:szCs w:val="24"/>
        </w:rPr>
      </w:pPr>
      <w:r>
        <w:rPr>
          <w:rFonts w:ascii="Times New Roman" w:hAnsi="Times New Roman"/>
          <w:b/>
          <w:sz w:val="24"/>
          <w:szCs w:val="24"/>
        </w:rPr>
        <w:t xml:space="preserve">2. </w:t>
      </w:r>
      <w:r w:rsidRPr="004347FE">
        <w:rPr>
          <w:rFonts w:ascii="Times New Roman" w:hAnsi="Times New Roman"/>
          <w:b/>
          <w:sz w:val="24"/>
          <w:szCs w:val="24"/>
        </w:rPr>
        <w:t xml:space="preserve"> </w:t>
      </w:r>
      <w:r w:rsidR="00AB3B9E" w:rsidRPr="00AB3B9E">
        <w:rPr>
          <w:rFonts w:ascii="Times New Roman" w:hAnsi="Times New Roman"/>
          <w:b/>
          <w:sz w:val="24"/>
          <w:szCs w:val="24"/>
        </w:rPr>
        <w:t xml:space="preserve">Proiecte ai căror </w:t>
      </w:r>
      <w:proofErr w:type="spellStart"/>
      <w:r w:rsidR="00AB3B9E" w:rsidRPr="00AB3B9E">
        <w:rPr>
          <w:rFonts w:ascii="Times New Roman" w:hAnsi="Times New Roman"/>
          <w:b/>
          <w:sz w:val="24"/>
          <w:szCs w:val="24"/>
        </w:rPr>
        <w:t>solicitanţi</w:t>
      </w:r>
      <w:proofErr w:type="spellEnd"/>
      <w:r w:rsidR="00AB3B9E" w:rsidRPr="00AB3B9E">
        <w:rPr>
          <w:rFonts w:ascii="Times New Roman" w:hAnsi="Times New Roman"/>
          <w:b/>
          <w:sz w:val="24"/>
          <w:szCs w:val="24"/>
        </w:rPr>
        <w:t xml:space="preserve"> sunt Membrii în cadrul unei forme ce a obținut finanțare prin M1/2A sau M2/1B;</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40"/>
        <w:gridCol w:w="5490"/>
      </w:tblGrid>
      <w:tr w:rsidR="00211178" w:rsidRPr="00A56145" w14:paraId="4116FA92" w14:textId="77777777" w:rsidTr="00C40140">
        <w:tc>
          <w:tcPr>
            <w:tcW w:w="3940" w:type="dxa"/>
            <w:shd w:val="clear" w:color="auto" w:fill="C0C0C0"/>
          </w:tcPr>
          <w:p w14:paraId="17C402F8" w14:textId="77777777" w:rsidR="00211178" w:rsidRPr="00A56145" w:rsidRDefault="00211178" w:rsidP="00C40140">
            <w:pPr>
              <w:tabs>
                <w:tab w:val="left" w:pos="3120"/>
                <w:tab w:val="center" w:pos="4320"/>
                <w:tab w:val="right" w:pos="8640"/>
              </w:tabs>
              <w:rPr>
                <w:rFonts w:ascii="Times New Roman" w:hAnsi="Times New Roman"/>
                <w:b/>
                <w:bCs/>
                <w:sz w:val="24"/>
                <w:szCs w:val="24"/>
              </w:rPr>
            </w:pPr>
            <w:r w:rsidRPr="00A56145">
              <w:rPr>
                <w:rFonts w:ascii="Times New Roman" w:hAnsi="Times New Roman"/>
                <w:b/>
                <w:bCs/>
                <w:sz w:val="24"/>
                <w:szCs w:val="24"/>
              </w:rPr>
              <w:t>DOCUMENTE  PREZENTATE</w:t>
            </w:r>
          </w:p>
        </w:tc>
        <w:tc>
          <w:tcPr>
            <w:tcW w:w="5490" w:type="dxa"/>
            <w:shd w:val="clear" w:color="auto" w:fill="C0C0C0"/>
          </w:tcPr>
          <w:p w14:paraId="55B2A2A8" w14:textId="77777777" w:rsidR="00211178" w:rsidRPr="00A56145" w:rsidRDefault="00211178" w:rsidP="00C40140">
            <w:pPr>
              <w:tabs>
                <w:tab w:val="left" w:pos="3120"/>
                <w:tab w:val="center" w:pos="4320"/>
                <w:tab w:val="right" w:pos="8640"/>
              </w:tabs>
              <w:rPr>
                <w:rFonts w:ascii="Times New Roman" w:hAnsi="Times New Roman"/>
                <w:b/>
                <w:sz w:val="24"/>
                <w:szCs w:val="24"/>
                <w:lang w:val="pt-BR"/>
              </w:rPr>
            </w:pPr>
            <w:r w:rsidRPr="00A56145">
              <w:rPr>
                <w:rFonts w:ascii="Times New Roman" w:hAnsi="Times New Roman"/>
                <w:b/>
                <w:sz w:val="24"/>
                <w:szCs w:val="24"/>
                <w:lang w:val="pt-BR"/>
              </w:rPr>
              <w:t>PUNCTE DE VERIFICAT ÎN CADRUL DOCUMENTELOR  PREZENTATE</w:t>
            </w:r>
          </w:p>
        </w:tc>
      </w:tr>
      <w:tr w:rsidR="00AB3B9E" w:rsidRPr="00A56145" w14:paraId="4D5C2D52" w14:textId="77777777" w:rsidTr="00C40140">
        <w:trPr>
          <w:trHeight w:val="647"/>
        </w:trPr>
        <w:tc>
          <w:tcPr>
            <w:tcW w:w="3940" w:type="dxa"/>
          </w:tcPr>
          <w:p w14:paraId="1936533F" w14:textId="77777777" w:rsidR="00AB3B9E" w:rsidRDefault="00AB3B9E" w:rsidP="00AB3B9E">
            <w:pPr>
              <w:jc w:val="both"/>
              <w:rPr>
                <w:rFonts w:cs="Arial"/>
              </w:rPr>
            </w:pPr>
            <w:r>
              <w:rPr>
                <w:rFonts w:cs="Arial"/>
              </w:rPr>
              <w:t>Documente de verificat:</w:t>
            </w:r>
          </w:p>
          <w:p w14:paraId="54245481" w14:textId="1046C06F" w:rsidR="00AB3B9E" w:rsidRDefault="00AB3B9E" w:rsidP="00AB3B9E">
            <w:pPr>
              <w:jc w:val="both"/>
              <w:rPr>
                <w:rFonts w:eastAsia="Times New Roman" w:cs="Arial"/>
              </w:rPr>
            </w:pPr>
            <w:r w:rsidRPr="00AB3B9E">
              <w:rPr>
                <w:rFonts w:eastAsia="Times New Roman" w:cs="Arial"/>
              </w:rPr>
              <w:t>Doc. 1</w:t>
            </w:r>
            <w:r w:rsidR="00D833F9">
              <w:rPr>
                <w:rFonts w:eastAsia="Times New Roman" w:cs="Arial"/>
              </w:rPr>
              <w:t>2</w:t>
            </w:r>
            <w:r w:rsidRPr="00AB3B9E">
              <w:rPr>
                <w:rFonts w:eastAsia="Times New Roman" w:cs="Arial"/>
              </w:rPr>
              <w:t xml:space="preserve"> – Alte documente</w:t>
            </w:r>
          </w:p>
          <w:p w14:paraId="10CAB0AF" w14:textId="77777777" w:rsidR="00AB3B9E" w:rsidRDefault="00AB3B9E" w:rsidP="00AB3B9E">
            <w:pPr>
              <w:jc w:val="both"/>
              <w:rPr>
                <w:rFonts w:cs="Arial"/>
                <w:i/>
              </w:rPr>
            </w:pPr>
            <w:r>
              <w:rPr>
                <w:rFonts w:cs="Arial"/>
                <w:i/>
              </w:rPr>
              <w:t xml:space="preserve">Registrul cererilor de </w:t>
            </w:r>
            <w:proofErr w:type="spellStart"/>
            <w:r>
              <w:rPr>
                <w:rFonts w:cs="Arial"/>
                <w:i/>
              </w:rPr>
              <w:t>finantare</w:t>
            </w:r>
            <w:proofErr w:type="spellEnd"/>
            <w:r>
              <w:rPr>
                <w:rFonts w:cs="Arial"/>
                <w:i/>
              </w:rPr>
              <w:t xml:space="preserve"> depuse la GAL</w:t>
            </w:r>
          </w:p>
          <w:p w14:paraId="36889F76" w14:textId="5EDE8237" w:rsidR="00AB3B9E" w:rsidRPr="00A56145" w:rsidRDefault="00AB3B9E" w:rsidP="00AB3B9E">
            <w:pPr>
              <w:rPr>
                <w:rFonts w:ascii="Times New Roman" w:hAnsi="Times New Roman"/>
                <w:sz w:val="24"/>
                <w:szCs w:val="24"/>
              </w:rPr>
            </w:pPr>
          </w:p>
        </w:tc>
        <w:tc>
          <w:tcPr>
            <w:tcW w:w="5490" w:type="dxa"/>
          </w:tcPr>
          <w:p w14:paraId="325A4D81" w14:textId="4AE8D88E" w:rsidR="00AB3B9E" w:rsidRPr="00A56145" w:rsidRDefault="00AB3B9E" w:rsidP="00AB3B9E">
            <w:pPr>
              <w:tabs>
                <w:tab w:val="left" w:pos="3120"/>
                <w:tab w:val="center" w:pos="4320"/>
                <w:tab w:val="right" w:pos="8640"/>
              </w:tabs>
              <w:rPr>
                <w:rFonts w:ascii="Times New Roman" w:hAnsi="Times New Roman"/>
                <w:sz w:val="24"/>
                <w:szCs w:val="24"/>
              </w:rPr>
            </w:pPr>
            <w:r>
              <w:rPr>
                <w:lang w:val="it-IT"/>
              </w:rPr>
              <w:t>Expertul va verifica daca solicitantul e membru intr-o forma ce a obtinut finantare prin M1/2A sau M2/1B si daca da va acorda 10 puncte la acest criteriu.</w:t>
            </w:r>
          </w:p>
        </w:tc>
      </w:tr>
    </w:tbl>
    <w:p w14:paraId="64438C5C" w14:textId="77777777" w:rsidR="00211178" w:rsidRDefault="00211178" w:rsidP="00211178">
      <w:pPr>
        <w:tabs>
          <w:tab w:val="left" w:pos="3120"/>
          <w:tab w:val="center" w:pos="4320"/>
          <w:tab w:val="right" w:pos="8640"/>
        </w:tabs>
        <w:jc w:val="both"/>
        <w:rPr>
          <w:rFonts w:ascii="Times New Roman" w:hAnsi="Times New Roman"/>
          <w:sz w:val="24"/>
          <w:szCs w:val="24"/>
        </w:rPr>
      </w:pPr>
    </w:p>
    <w:p w14:paraId="0E6CA301" w14:textId="474DCB55" w:rsidR="00211178" w:rsidRPr="00AB3B9E" w:rsidRDefault="00AB3B9E" w:rsidP="00AB3B9E">
      <w:pPr>
        <w:pStyle w:val="ListParagraph"/>
        <w:numPr>
          <w:ilvl w:val="0"/>
          <w:numId w:val="25"/>
        </w:numPr>
        <w:tabs>
          <w:tab w:val="left" w:pos="3120"/>
          <w:tab w:val="center" w:pos="4320"/>
          <w:tab w:val="right" w:pos="8640"/>
        </w:tabs>
        <w:jc w:val="both"/>
        <w:rPr>
          <w:rFonts w:ascii="Times New Roman" w:hAnsi="Times New Roman"/>
          <w:b/>
          <w:sz w:val="24"/>
          <w:szCs w:val="24"/>
        </w:rPr>
      </w:pPr>
      <w:r w:rsidRPr="00AB3B9E">
        <w:rPr>
          <w:rFonts w:ascii="Times New Roman" w:hAnsi="Times New Roman"/>
          <w:b/>
          <w:sz w:val="24"/>
          <w:szCs w:val="24"/>
        </w:rPr>
        <w:t xml:space="preserve">Proiecte care solicită </w:t>
      </w:r>
      <w:proofErr w:type="spellStart"/>
      <w:r w:rsidRPr="00AB3B9E">
        <w:rPr>
          <w:rFonts w:ascii="Times New Roman" w:hAnsi="Times New Roman"/>
          <w:b/>
          <w:sz w:val="24"/>
          <w:szCs w:val="24"/>
        </w:rPr>
        <w:t>finanţare</w:t>
      </w:r>
      <w:proofErr w:type="spellEnd"/>
      <w:r w:rsidRPr="00AB3B9E">
        <w:rPr>
          <w:rFonts w:ascii="Times New Roman" w:hAnsi="Times New Roman"/>
          <w:b/>
          <w:sz w:val="24"/>
          <w:szCs w:val="24"/>
        </w:rPr>
        <w:t xml:space="preserve"> pentru produse care fac parte dintr-un </w:t>
      </w:r>
      <w:proofErr w:type="spellStart"/>
      <w:r w:rsidRPr="00AB3B9E">
        <w:rPr>
          <w:rFonts w:ascii="Times New Roman" w:hAnsi="Times New Roman"/>
          <w:b/>
          <w:sz w:val="24"/>
          <w:szCs w:val="24"/>
        </w:rPr>
        <w:t>lanţ</w:t>
      </w:r>
      <w:proofErr w:type="spellEnd"/>
      <w:r w:rsidRPr="00AB3B9E">
        <w:rPr>
          <w:rFonts w:ascii="Times New Roman" w:hAnsi="Times New Roman"/>
          <w:b/>
          <w:sz w:val="24"/>
          <w:szCs w:val="24"/>
        </w:rPr>
        <w:t xml:space="preserve"> scurt.</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40"/>
        <w:gridCol w:w="5490"/>
      </w:tblGrid>
      <w:tr w:rsidR="00211178" w:rsidRPr="00A56145" w14:paraId="0F2280C8" w14:textId="77777777" w:rsidTr="00C40140">
        <w:tc>
          <w:tcPr>
            <w:tcW w:w="3940" w:type="dxa"/>
            <w:shd w:val="clear" w:color="auto" w:fill="C0C0C0"/>
          </w:tcPr>
          <w:p w14:paraId="78B62152" w14:textId="77777777" w:rsidR="00211178" w:rsidRPr="00A56145" w:rsidRDefault="00211178" w:rsidP="00C40140">
            <w:pPr>
              <w:tabs>
                <w:tab w:val="left" w:pos="3120"/>
                <w:tab w:val="center" w:pos="4320"/>
                <w:tab w:val="right" w:pos="8640"/>
              </w:tabs>
              <w:rPr>
                <w:rFonts w:ascii="Times New Roman" w:hAnsi="Times New Roman"/>
                <w:b/>
                <w:bCs/>
                <w:sz w:val="24"/>
                <w:szCs w:val="24"/>
              </w:rPr>
            </w:pPr>
            <w:r w:rsidRPr="00A56145">
              <w:rPr>
                <w:rFonts w:ascii="Times New Roman" w:hAnsi="Times New Roman"/>
                <w:b/>
                <w:bCs/>
                <w:sz w:val="24"/>
                <w:szCs w:val="24"/>
              </w:rPr>
              <w:t>DOCUMENTE  PREZENTATE</w:t>
            </w:r>
          </w:p>
        </w:tc>
        <w:tc>
          <w:tcPr>
            <w:tcW w:w="5490" w:type="dxa"/>
            <w:shd w:val="clear" w:color="auto" w:fill="C0C0C0"/>
          </w:tcPr>
          <w:p w14:paraId="7E293D52" w14:textId="77777777" w:rsidR="00211178" w:rsidRPr="00A56145" w:rsidRDefault="00211178" w:rsidP="00C40140">
            <w:pPr>
              <w:tabs>
                <w:tab w:val="left" w:pos="3120"/>
                <w:tab w:val="center" w:pos="4320"/>
                <w:tab w:val="right" w:pos="8640"/>
              </w:tabs>
              <w:rPr>
                <w:rFonts w:ascii="Times New Roman" w:hAnsi="Times New Roman"/>
                <w:b/>
                <w:sz w:val="24"/>
                <w:szCs w:val="24"/>
                <w:lang w:val="pt-BR"/>
              </w:rPr>
            </w:pPr>
            <w:r w:rsidRPr="00A56145">
              <w:rPr>
                <w:rFonts w:ascii="Times New Roman" w:hAnsi="Times New Roman"/>
                <w:b/>
                <w:sz w:val="24"/>
                <w:szCs w:val="24"/>
                <w:lang w:val="pt-BR"/>
              </w:rPr>
              <w:t>PUNCTE DE VERIFICAT ÎN CADRUL DOCUMENTELOR  PREZENTATE</w:t>
            </w:r>
          </w:p>
        </w:tc>
      </w:tr>
      <w:tr w:rsidR="00AB3B9E" w:rsidRPr="00A56145" w14:paraId="4D5F7E2A" w14:textId="77777777" w:rsidTr="00C40140">
        <w:trPr>
          <w:trHeight w:val="647"/>
        </w:trPr>
        <w:tc>
          <w:tcPr>
            <w:tcW w:w="3940" w:type="dxa"/>
          </w:tcPr>
          <w:p w14:paraId="01C9978B" w14:textId="77777777" w:rsidR="00AB3B9E" w:rsidRPr="00AB3B9E" w:rsidRDefault="00AB3B9E" w:rsidP="00AB3B9E">
            <w:pPr>
              <w:rPr>
                <w:rFonts w:ascii="Times New Roman" w:hAnsi="Times New Roman"/>
                <w:bCs/>
                <w:sz w:val="24"/>
                <w:szCs w:val="24"/>
              </w:rPr>
            </w:pPr>
            <w:r w:rsidRPr="00AB3B9E">
              <w:rPr>
                <w:rFonts w:ascii="Times New Roman" w:hAnsi="Times New Roman"/>
                <w:bCs/>
                <w:sz w:val="24"/>
                <w:szCs w:val="24"/>
              </w:rPr>
              <w:t xml:space="preserve">Doc. 1. Planul de </w:t>
            </w:r>
            <w:proofErr w:type="spellStart"/>
            <w:r w:rsidRPr="00AB3B9E">
              <w:rPr>
                <w:rFonts w:ascii="Times New Roman" w:hAnsi="Times New Roman"/>
                <w:bCs/>
                <w:sz w:val="24"/>
                <w:szCs w:val="24"/>
              </w:rPr>
              <w:t>acţiuni</w:t>
            </w:r>
            <w:proofErr w:type="spellEnd"/>
            <w:r w:rsidRPr="00AB3B9E">
              <w:rPr>
                <w:rFonts w:ascii="Times New Roman" w:hAnsi="Times New Roman"/>
                <w:bCs/>
                <w:sz w:val="24"/>
                <w:szCs w:val="24"/>
              </w:rPr>
              <w:t xml:space="preserve"> </w:t>
            </w:r>
          </w:p>
          <w:p w14:paraId="2AE7580F" w14:textId="15CC07F9" w:rsidR="00AB3B9E" w:rsidRPr="00A56145" w:rsidRDefault="00AB3B9E" w:rsidP="00AB3B9E">
            <w:pPr>
              <w:rPr>
                <w:rFonts w:ascii="Times New Roman" w:hAnsi="Times New Roman"/>
                <w:sz w:val="24"/>
                <w:szCs w:val="24"/>
              </w:rPr>
            </w:pPr>
            <w:r w:rsidRPr="00AB3B9E">
              <w:rPr>
                <w:rFonts w:ascii="Times New Roman" w:hAnsi="Times New Roman"/>
                <w:bCs/>
                <w:sz w:val="24"/>
                <w:szCs w:val="24"/>
              </w:rPr>
              <w:lastRenderedPageBreak/>
              <w:t>Doc. 1</w:t>
            </w:r>
            <w:r w:rsidR="00D833F9">
              <w:rPr>
                <w:rFonts w:ascii="Times New Roman" w:hAnsi="Times New Roman"/>
                <w:bCs/>
                <w:sz w:val="24"/>
                <w:szCs w:val="24"/>
              </w:rPr>
              <w:t>2</w:t>
            </w:r>
            <w:r w:rsidRPr="00AB3B9E">
              <w:rPr>
                <w:rFonts w:ascii="Times New Roman" w:hAnsi="Times New Roman"/>
                <w:bCs/>
                <w:sz w:val="24"/>
                <w:szCs w:val="24"/>
              </w:rPr>
              <w:t xml:space="preserve"> – Alte documente</w:t>
            </w:r>
          </w:p>
        </w:tc>
        <w:tc>
          <w:tcPr>
            <w:tcW w:w="5490" w:type="dxa"/>
          </w:tcPr>
          <w:p w14:paraId="577B22BA" w14:textId="77777777" w:rsidR="00AB3B9E" w:rsidRPr="00AB3B9E" w:rsidRDefault="00AB3B9E" w:rsidP="00AB3B9E">
            <w:pPr>
              <w:rPr>
                <w:rFonts w:ascii="Times New Roman" w:hAnsi="Times New Roman"/>
                <w:bCs/>
                <w:sz w:val="24"/>
                <w:szCs w:val="24"/>
              </w:rPr>
            </w:pPr>
            <w:r w:rsidRPr="00AB3B9E">
              <w:rPr>
                <w:rFonts w:ascii="Times New Roman" w:hAnsi="Times New Roman"/>
                <w:bCs/>
                <w:sz w:val="24"/>
                <w:szCs w:val="24"/>
              </w:rPr>
              <w:lastRenderedPageBreak/>
              <w:t xml:space="preserve">Punctajul se acordă dacă în planul de </w:t>
            </w:r>
            <w:proofErr w:type="spellStart"/>
            <w:r w:rsidRPr="00AB3B9E">
              <w:rPr>
                <w:rFonts w:ascii="Times New Roman" w:hAnsi="Times New Roman"/>
                <w:bCs/>
                <w:sz w:val="24"/>
                <w:szCs w:val="24"/>
              </w:rPr>
              <w:t>actiuni</w:t>
            </w:r>
            <w:proofErr w:type="spellEnd"/>
            <w:r w:rsidRPr="00AB3B9E">
              <w:rPr>
                <w:rFonts w:ascii="Times New Roman" w:hAnsi="Times New Roman"/>
                <w:bCs/>
                <w:sz w:val="24"/>
                <w:szCs w:val="24"/>
              </w:rPr>
              <w:t xml:space="preserve"> se demonstrează că produsele pentru care se accesează fac </w:t>
            </w:r>
            <w:r w:rsidRPr="00AB3B9E">
              <w:rPr>
                <w:rFonts w:ascii="Times New Roman" w:hAnsi="Times New Roman"/>
                <w:bCs/>
                <w:sz w:val="24"/>
                <w:szCs w:val="24"/>
              </w:rPr>
              <w:lastRenderedPageBreak/>
              <w:t xml:space="preserve">parte dintr-un </w:t>
            </w:r>
            <w:proofErr w:type="spellStart"/>
            <w:r w:rsidRPr="00AB3B9E">
              <w:rPr>
                <w:rFonts w:ascii="Times New Roman" w:hAnsi="Times New Roman"/>
                <w:bCs/>
                <w:sz w:val="24"/>
                <w:szCs w:val="24"/>
              </w:rPr>
              <w:t>lanţ</w:t>
            </w:r>
            <w:proofErr w:type="spellEnd"/>
            <w:r w:rsidRPr="00AB3B9E">
              <w:rPr>
                <w:rFonts w:ascii="Times New Roman" w:hAnsi="Times New Roman"/>
                <w:bCs/>
                <w:sz w:val="24"/>
                <w:szCs w:val="24"/>
              </w:rPr>
              <w:t xml:space="preserve"> scurt</w:t>
            </w:r>
          </w:p>
          <w:p w14:paraId="29F018F5" w14:textId="77777777" w:rsidR="00AB3B9E" w:rsidRPr="00AB3B9E" w:rsidRDefault="00AB3B9E" w:rsidP="00AB3B9E">
            <w:pPr>
              <w:rPr>
                <w:rFonts w:ascii="Times New Roman" w:hAnsi="Times New Roman"/>
                <w:bCs/>
                <w:sz w:val="24"/>
                <w:szCs w:val="24"/>
              </w:rPr>
            </w:pPr>
            <w:r w:rsidRPr="00AB3B9E">
              <w:rPr>
                <w:rFonts w:ascii="Times New Roman" w:hAnsi="Times New Roman"/>
                <w:bCs/>
                <w:sz w:val="24"/>
                <w:szCs w:val="24"/>
              </w:rPr>
              <w:t xml:space="preserve">Sau </w:t>
            </w:r>
          </w:p>
          <w:p w14:paraId="0829F9C4" w14:textId="7AFA2B3E" w:rsidR="00AB3B9E" w:rsidRPr="00A56145" w:rsidRDefault="00AB3B9E" w:rsidP="00AB3B9E">
            <w:pPr>
              <w:tabs>
                <w:tab w:val="left" w:pos="3120"/>
                <w:tab w:val="center" w:pos="4320"/>
                <w:tab w:val="right" w:pos="8640"/>
              </w:tabs>
              <w:rPr>
                <w:rFonts w:ascii="Times New Roman" w:hAnsi="Times New Roman"/>
                <w:sz w:val="24"/>
                <w:szCs w:val="24"/>
              </w:rPr>
            </w:pPr>
            <w:r w:rsidRPr="00AB3B9E">
              <w:rPr>
                <w:rFonts w:ascii="Times New Roman" w:hAnsi="Times New Roman"/>
                <w:bCs/>
                <w:sz w:val="24"/>
                <w:szCs w:val="24"/>
              </w:rPr>
              <w:t xml:space="preserve">Se prezintă documente justificative prin care se demonstrează  că produsele pentru care se accesează fac parte dintr-un </w:t>
            </w:r>
            <w:proofErr w:type="spellStart"/>
            <w:r w:rsidRPr="00AB3B9E">
              <w:rPr>
                <w:rFonts w:ascii="Times New Roman" w:hAnsi="Times New Roman"/>
                <w:bCs/>
                <w:sz w:val="24"/>
                <w:szCs w:val="24"/>
              </w:rPr>
              <w:t>lanţ</w:t>
            </w:r>
            <w:proofErr w:type="spellEnd"/>
            <w:r w:rsidRPr="00AB3B9E">
              <w:rPr>
                <w:rFonts w:ascii="Times New Roman" w:hAnsi="Times New Roman"/>
                <w:bCs/>
                <w:sz w:val="24"/>
                <w:szCs w:val="24"/>
              </w:rPr>
              <w:t xml:space="preserve"> scurt</w:t>
            </w:r>
          </w:p>
        </w:tc>
      </w:tr>
    </w:tbl>
    <w:p w14:paraId="08E50261" w14:textId="77777777" w:rsidR="00211178" w:rsidRDefault="00211178" w:rsidP="00211178">
      <w:pPr>
        <w:tabs>
          <w:tab w:val="left" w:pos="3120"/>
          <w:tab w:val="center" w:pos="4320"/>
          <w:tab w:val="right" w:pos="8640"/>
        </w:tabs>
        <w:ind w:left="360"/>
        <w:jc w:val="both"/>
        <w:rPr>
          <w:b/>
        </w:rPr>
      </w:pPr>
    </w:p>
    <w:p w14:paraId="5499083F" w14:textId="77777777" w:rsidR="00211178" w:rsidRDefault="00211178" w:rsidP="00211178">
      <w:pPr>
        <w:tabs>
          <w:tab w:val="left" w:pos="3120"/>
          <w:tab w:val="center" w:pos="4320"/>
          <w:tab w:val="right" w:pos="8640"/>
        </w:tabs>
        <w:ind w:left="360"/>
        <w:jc w:val="both"/>
        <w:rPr>
          <w:b/>
        </w:rPr>
      </w:pPr>
    </w:p>
    <w:p w14:paraId="0DDE3DE5" w14:textId="77777777" w:rsidR="00211178" w:rsidRPr="009917BE" w:rsidRDefault="00211178" w:rsidP="00211178">
      <w:pPr>
        <w:rPr>
          <w:rFonts w:ascii="Times New Roman" w:hAnsi="Times New Roman"/>
        </w:rPr>
      </w:pPr>
    </w:p>
    <w:p w14:paraId="21F927FA" w14:textId="77777777" w:rsidR="00E9325A" w:rsidRPr="002D2CD1" w:rsidRDefault="00E9325A" w:rsidP="00E9325A">
      <w:pPr>
        <w:spacing w:before="120" w:after="120" w:line="240" w:lineRule="auto"/>
        <w:jc w:val="both"/>
        <w:rPr>
          <w:b/>
          <w:sz w:val="24"/>
        </w:rPr>
      </w:pPr>
    </w:p>
    <w:sectPr w:rsidR="00E9325A" w:rsidRPr="002D2CD1" w:rsidSect="00582516">
      <w:pgSz w:w="12240" w:h="15840"/>
      <w:pgMar w:top="184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0AB38B" w14:textId="77777777" w:rsidR="00E55063" w:rsidRDefault="00E55063" w:rsidP="00645CCC">
      <w:pPr>
        <w:spacing w:after="0" w:line="240" w:lineRule="auto"/>
      </w:pPr>
      <w:r>
        <w:separator/>
      </w:r>
    </w:p>
  </w:endnote>
  <w:endnote w:type="continuationSeparator" w:id="0">
    <w:p w14:paraId="7C11C279" w14:textId="77777777" w:rsidR="00E55063" w:rsidRDefault="00E55063" w:rsidP="00645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Times New Roman"/>
    <w:panose1 w:val="00000000000000000000"/>
    <w:charset w:val="00"/>
    <w:family w:val="swiss"/>
    <w:notTrueType/>
    <w:pitch w:val="variable"/>
    <w:sig w:usb0="00000003" w:usb1="00000000" w:usb2="00000000" w:usb3="00000000" w:csb0="00000001" w:csb1="00000000"/>
  </w:font>
  <w:font w:name="Eurostile">
    <w:charset w:val="00"/>
    <w:family w:val="swiss"/>
    <w:pitch w:val="variable"/>
    <w:sig w:usb0="00000007"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yriadPro-Regular">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A7F4D7" w14:textId="77777777" w:rsidR="00E55063" w:rsidRDefault="00E55063" w:rsidP="00645CCC">
      <w:pPr>
        <w:spacing w:after="0" w:line="240" w:lineRule="auto"/>
      </w:pPr>
      <w:r>
        <w:separator/>
      </w:r>
    </w:p>
  </w:footnote>
  <w:footnote w:type="continuationSeparator" w:id="0">
    <w:p w14:paraId="58AB6FFD" w14:textId="77777777" w:rsidR="00E55063" w:rsidRDefault="00E55063" w:rsidP="00645C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383E0F" w14:textId="77777777" w:rsidR="00166C2E" w:rsidRPr="00F9456A" w:rsidRDefault="00166C2E" w:rsidP="00645CCC">
    <w:pPr>
      <w:pStyle w:val="Header"/>
      <w:jc w:val="center"/>
      <w:rPr>
        <w:color w:val="7F7F7F"/>
      </w:rPr>
    </w:pPr>
    <w:r>
      <w:rPr>
        <w:b/>
        <w:noProof/>
        <w:lang w:val="en-US"/>
      </w:rPr>
      <w:drawing>
        <wp:anchor distT="0" distB="0" distL="114300" distR="114300" simplePos="0" relativeHeight="251654144" behindDoc="0" locked="0" layoutInCell="1" allowOverlap="1" wp14:anchorId="0C75BA6A" wp14:editId="1B7D303A">
          <wp:simplePos x="0" y="0"/>
          <wp:positionH relativeFrom="column">
            <wp:posOffset>-407035</wp:posOffset>
          </wp:positionH>
          <wp:positionV relativeFrom="paragraph">
            <wp:posOffset>-330200</wp:posOffset>
          </wp:positionV>
          <wp:extent cx="1014095" cy="985520"/>
          <wp:effectExtent l="19050" t="0" r="0" b="0"/>
          <wp:wrapNone/>
          <wp:docPr id="1" name="Picture 4" descr="Logo 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GAL"/>
                  <pic:cNvPicPr>
                    <a:picLocks noChangeAspect="1" noChangeArrowheads="1"/>
                  </pic:cNvPicPr>
                </pic:nvPicPr>
                <pic:blipFill>
                  <a:blip r:embed="rId1"/>
                  <a:srcRect/>
                  <a:stretch>
                    <a:fillRect/>
                  </a:stretch>
                </pic:blipFill>
                <pic:spPr bwMode="auto">
                  <a:xfrm>
                    <a:off x="0" y="0"/>
                    <a:ext cx="1014095" cy="985520"/>
                  </a:xfrm>
                  <a:prstGeom prst="rect">
                    <a:avLst/>
                  </a:prstGeom>
                  <a:noFill/>
                  <a:ln w="9525">
                    <a:noFill/>
                    <a:miter lim="800000"/>
                    <a:headEnd/>
                    <a:tailEnd/>
                  </a:ln>
                </pic:spPr>
              </pic:pic>
            </a:graphicData>
          </a:graphic>
        </wp:anchor>
      </w:drawing>
    </w:r>
    <w:r>
      <w:rPr>
        <w:b/>
        <w:noProof/>
        <w:lang w:val="en-US"/>
      </w:rPr>
      <w:drawing>
        <wp:anchor distT="0" distB="0" distL="114300" distR="114300" simplePos="0" relativeHeight="251655168" behindDoc="0" locked="0" layoutInCell="1" allowOverlap="1" wp14:anchorId="2CAFF1FF" wp14:editId="74E37DB4">
          <wp:simplePos x="0" y="0"/>
          <wp:positionH relativeFrom="column">
            <wp:posOffset>5447838</wp:posOffset>
          </wp:positionH>
          <wp:positionV relativeFrom="paragraph">
            <wp:posOffset>-247006</wp:posOffset>
          </wp:positionV>
          <wp:extent cx="859724" cy="831273"/>
          <wp:effectExtent l="19050" t="0" r="0" b="0"/>
          <wp:wrapNone/>
          <wp:docPr id="2" name="Picture 3" descr="Sigla_L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la_LEADER"/>
                  <pic:cNvPicPr>
                    <a:picLocks noChangeAspect="1" noChangeArrowheads="1"/>
                  </pic:cNvPicPr>
                </pic:nvPicPr>
                <pic:blipFill>
                  <a:blip r:embed="rId2"/>
                  <a:srcRect/>
                  <a:stretch>
                    <a:fillRect/>
                  </a:stretch>
                </pic:blipFill>
                <pic:spPr bwMode="auto">
                  <a:xfrm>
                    <a:off x="0" y="0"/>
                    <a:ext cx="859724" cy="831273"/>
                  </a:xfrm>
                  <a:prstGeom prst="rect">
                    <a:avLst/>
                  </a:prstGeom>
                  <a:noFill/>
                  <a:ln w="9525">
                    <a:noFill/>
                    <a:miter lim="800000"/>
                    <a:headEnd/>
                    <a:tailEnd/>
                  </a:ln>
                </pic:spPr>
              </pic:pic>
            </a:graphicData>
          </a:graphic>
        </wp:anchor>
      </w:drawing>
    </w:r>
    <w:r w:rsidRPr="00F9456A">
      <w:rPr>
        <w:color w:val="808080"/>
      </w:rPr>
      <w:t>Comuna Asău, sat</w:t>
    </w:r>
    <w:r w:rsidRPr="00F9456A">
      <w:rPr>
        <w:color w:val="7F7F7F"/>
      </w:rPr>
      <w:t xml:space="preserve"> Straja, nr. 241, </w:t>
    </w:r>
    <w:proofErr w:type="spellStart"/>
    <w:r w:rsidRPr="00F9456A">
      <w:rPr>
        <w:color w:val="7F7F7F"/>
      </w:rPr>
      <w:t>judeţul</w:t>
    </w:r>
    <w:proofErr w:type="spellEnd"/>
    <w:r w:rsidRPr="00F9456A">
      <w:rPr>
        <w:color w:val="7F7F7F"/>
      </w:rPr>
      <w:t xml:space="preserve"> Bacău,</w:t>
    </w:r>
  </w:p>
  <w:bookmarkStart w:id="4" w:name="_MON_1779874005"/>
  <w:bookmarkEnd w:id="4"/>
  <w:p w14:paraId="46B19D1E" w14:textId="0A015736" w:rsidR="00166C2E" w:rsidRPr="00F9456A" w:rsidRDefault="00983E60" w:rsidP="00645CCC">
    <w:pPr>
      <w:pStyle w:val="Header"/>
      <w:jc w:val="center"/>
      <w:rPr>
        <w:color w:val="548DD4"/>
      </w:rPr>
    </w:pPr>
    <w:r>
      <w:rPr>
        <w:color w:val="7F7F7F"/>
      </w:rPr>
      <w:object w:dxaOrig="9360" w:dyaOrig="12461" w14:anchorId="707B78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622.8pt">
          <v:imagedata r:id="rId3" o:title=""/>
        </v:shape>
        <o:OLEObject Type="Embed" ProgID="Word.Document.8" ShapeID="_x0000_i1025" DrawAspect="Content" ObjectID="_1780065829" r:id="rId4">
          <o:FieldCodes>\s</o:FieldCodes>
        </o:OLEObject>
      </w:object>
    </w:r>
    <w:r w:rsidR="00166C2E" w:rsidRPr="00F9456A">
      <w:rPr>
        <w:color w:val="7F7F7F"/>
      </w:rPr>
      <w:t xml:space="preserve">cod </w:t>
    </w:r>
    <w:proofErr w:type="spellStart"/>
    <w:r w:rsidR="00166C2E" w:rsidRPr="00F9456A">
      <w:rPr>
        <w:color w:val="7F7F7F"/>
      </w:rPr>
      <w:t>poştal</w:t>
    </w:r>
    <w:proofErr w:type="spellEnd"/>
    <w:r w:rsidR="00166C2E" w:rsidRPr="00F9456A">
      <w:rPr>
        <w:color w:val="7F7F7F"/>
      </w:rPr>
      <w:t xml:space="preserve"> 607026, Tel./Fax.: 0234 382 091, </w:t>
    </w:r>
    <w:hyperlink r:id="rId5" w:history="1">
      <w:r w:rsidR="00166C2E" w:rsidRPr="00F9456A">
        <w:rPr>
          <w:rStyle w:val="Hyperlink"/>
          <w:color w:val="548DD4"/>
        </w:rPr>
        <w:t>www.galvaleamuntelui.ro</w:t>
      </w:r>
    </w:hyperlink>
    <w:r w:rsidR="00166C2E" w:rsidRPr="00F9456A">
      <w:rPr>
        <w:color w:val="548DD4"/>
      </w:rPr>
      <w:t>,</w:t>
    </w:r>
  </w:p>
  <w:p w14:paraId="26E54F4F" w14:textId="77777777" w:rsidR="00166C2E" w:rsidRDefault="00D833F9" w:rsidP="00645CCC">
    <w:pPr>
      <w:pStyle w:val="Header"/>
      <w:jc w:val="center"/>
    </w:pPr>
    <w:hyperlink r:id="rId6" w:history="1">
      <w:r w:rsidR="00166C2E" w:rsidRPr="00F9456A">
        <w:rPr>
          <w:rStyle w:val="Hyperlink"/>
          <w:color w:val="548DD4"/>
        </w:rPr>
        <w:t>office@galvaleamuntelui.ro</w:t>
      </w:r>
    </w:hyperlink>
    <w:r w:rsidR="00166C2E" w:rsidRPr="00F9456A">
      <w:rPr>
        <w:color w:val="548DD4"/>
      </w:rPr>
      <w:t xml:space="preserve">,  </w:t>
    </w:r>
    <w:hyperlink r:id="rId7" w:history="1">
      <w:r w:rsidR="00166C2E" w:rsidRPr="00F9456A">
        <w:rPr>
          <w:rStyle w:val="Hyperlink"/>
          <w:color w:val="548DD4"/>
        </w:rPr>
        <w:t>galvaleamuntelui@yahoo.com</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C3194"/>
    <w:multiLevelType w:val="hybridMultilevel"/>
    <w:tmpl w:val="DF4C244E"/>
    <w:lvl w:ilvl="0" w:tplc="87B480B4">
      <w:start w:val="10"/>
      <w:numFmt w:val="bullet"/>
      <w:lvlText w:val="-"/>
      <w:lvlJc w:val="left"/>
      <w:pPr>
        <w:ind w:left="720" w:hanging="360"/>
      </w:pPr>
      <w:rPr>
        <w:rFonts w:ascii="Calibri" w:eastAsia="Calibri"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5E43B42"/>
    <w:multiLevelType w:val="hybridMultilevel"/>
    <w:tmpl w:val="391A0F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C071C4"/>
    <w:multiLevelType w:val="hybridMultilevel"/>
    <w:tmpl w:val="6E3A288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672D06"/>
    <w:multiLevelType w:val="hybridMultilevel"/>
    <w:tmpl w:val="33269ED2"/>
    <w:lvl w:ilvl="0" w:tplc="064619FC">
      <w:start w:val="2"/>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37236A6"/>
    <w:multiLevelType w:val="hybridMultilevel"/>
    <w:tmpl w:val="1062FCD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6" w15:restartNumberingAfterBreak="0">
    <w:nsid w:val="198C474D"/>
    <w:multiLevelType w:val="hybridMultilevel"/>
    <w:tmpl w:val="19789642"/>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F26F8E"/>
    <w:multiLevelType w:val="hybridMultilevel"/>
    <w:tmpl w:val="45F89094"/>
    <w:lvl w:ilvl="0" w:tplc="D8ACDD2A">
      <w:numFmt w:val="bullet"/>
      <w:lvlText w:val="-"/>
      <w:lvlJc w:val="left"/>
      <w:pPr>
        <w:ind w:left="1308" w:hanging="360"/>
      </w:pPr>
      <w:rPr>
        <w:rFonts w:ascii="Calibri" w:eastAsia="Times New Roman" w:hAnsi="Calibri" w:cs="Calibri" w:hint="default"/>
      </w:rPr>
    </w:lvl>
    <w:lvl w:ilvl="1" w:tplc="04180003" w:tentative="1">
      <w:start w:val="1"/>
      <w:numFmt w:val="bullet"/>
      <w:lvlText w:val="o"/>
      <w:lvlJc w:val="left"/>
      <w:pPr>
        <w:ind w:left="2028" w:hanging="360"/>
      </w:pPr>
      <w:rPr>
        <w:rFonts w:ascii="Courier New" w:hAnsi="Courier New" w:cs="Courier New" w:hint="default"/>
      </w:rPr>
    </w:lvl>
    <w:lvl w:ilvl="2" w:tplc="04180005" w:tentative="1">
      <w:start w:val="1"/>
      <w:numFmt w:val="bullet"/>
      <w:lvlText w:val=""/>
      <w:lvlJc w:val="left"/>
      <w:pPr>
        <w:ind w:left="2748" w:hanging="360"/>
      </w:pPr>
      <w:rPr>
        <w:rFonts w:ascii="Wingdings" w:hAnsi="Wingdings" w:hint="default"/>
      </w:rPr>
    </w:lvl>
    <w:lvl w:ilvl="3" w:tplc="04180001" w:tentative="1">
      <w:start w:val="1"/>
      <w:numFmt w:val="bullet"/>
      <w:lvlText w:val=""/>
      <w:lvlJc w:val="left"/>
      <w:pPr>
        <w:ind w:left="3468" w:hanging="360"/>
      </w:pPr>
      <w:rPr>
        <w:rFonts w:ascii="Symbol" w:hAnsi="Symbol" w:hint="default"/>
      </w:rPr>
    </w:lvl>
    <w:lvl w:ilvl="4" w:tplc="04180003" w:tentative="1">
      <w:start w:val="1"/>
      <w:numFmt w:val="bullet"/>
      <w:lvlText w:val="o"/>
      <w:lvlJc w:val="left"/>
      <w:pPr>
        <w:ind w:left="4188" w:hanging="360"/>
      </w:pPr>
      <w:rPr>
        <w:rFonts w:ascii="Courier New" w:hAnsi="Courier New" w:cs="Courier New" w:hint="default"/>
      </w:rPr>
    </w:lvl>
    <w:lvl w:ilvl="5" w:tplc="04180005" w:tentative="1">
      <w:start w:val="1"/>
      <w:numFmt w:val="bullet"/>
      <w:lvlText w:val=""/>
      <w:lvlJc w:val="left"/>
      <w:pPr>
        <w:ind w:left="4908" w:hanging="360"/>
      </w:pPr>
      <w:rPr>
        <w:rFonts w:ascii="Wingdings" w:hAnsi="Wingdings" w:hint="default"/>
      </w:rPr>
    </w:lvl>
    <w:lvl w:ilvl="6" w:tplc="04180001" w:tentative="1">
      <w:start w:val="1"/>
      <w:numFmt w:val="bullet"/>
      <w:lvlText w:val=""/>
      <w:lvlJc w:val="left"/>
      <w:pPr>
        <w:ind w:left="5628" w:hanging="360"/>
      </w:pPr>
      <w:rPr>
        <w:rFonts w:ascii="Symbol" w:hAnsi="Symbol" w:hint="default"/>
      </w:rPr>
    </w:lvl>
    <w:lvl w:ilvl="7" w:tplc="04180003" w:tentative="1">
      <w:start w:val="1"/>
      <w:numFmt w:val="bullet"/>
      <w:lvlText w:val="o"/>
      <w:lvlJc w:val="left"/>
      <w:pPr>
        <w:ind w:left="6348" w:hanging="360"/>
      </w:pPr>
      <w:rPr>
        <w:rFonts w:ascii="Courier New" w:hAnsi="Courier New" w:cs="Courier New" w:hint="default"/>
      </w:rPr>
    </w:lvl>
    <w:lvl w:ilvl="8" w:tplc="04180005" w:tentative="1">
      <w:start w:val="1"/>
      <w:numFmt w:val="bullet"/>
      <w:lvlText w:val=""/>
      <w:lvlJc w:val="left"/>
      <w:pPr>
        <w:ind w:left="7068" w:hanging="360"/>
      </w:pPr>
      <w:rPr>
        <w:rFonts w:ascii="Wingdings" w:hAnsi="Wingdings" w:hint="default"/>
      </w:rPr>
    </w:lvl>
  </w:abstractNum>
  <w:abstractNum w:abstractNumId="8" w15:restartNumberingAfterBreak="0">
    <w:nsid w:val="261E0C4D"/>
    <w:multiLevelType w:val="hybridMultilevel"/>
    <w:tmpl w:val="8B8C05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AEC49F9"/>
    <w:multiLevelType w:val="hybridMultilevel"/>
    <w:tmpl w:val="42D8C784"/>
    <w:lvl w:ilvl="0" w:tplc="41B631A6">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45104C"/>
    <w:multiLevelType w:val="hybridMultilevel"/>
    <w:tmpl w:val="3C74B426"/>
    <w:lvl w:ilvl="0" w:tplc="93D0101A">
      <w:start w:val="2"/>
      <w:numFmt w:val="bullet"/>
      <w:lvlText w:val="-"/>
      <w:lvlJc w:val="left"/>
      <w:pPr>
        <w:ind w:left="720" w:hanging="360"/>
      </w:pPr>
      <w:rPr>
        <w:rFonts w:ascii="Trebuchet MS" w:eastAsia="Calibri" w:hAnsi="Trebuchet M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CFA2FA1"/>
    <w:multiLevelType w:val="hybridMultilevel"/>
    <w:tmpl w:val="EA928A3A"/>
    <w:lvl w:ilvl="0" w:tplc="84680338">
      <w:start w:val="2"/>
      <w:numFmt w:val="bullet"/>
      <w:lvlText w:val="-"/>
      <w:lvlJc w:val="left"/>
      <w:pPr>
        <w:ind w:left="1080" w:hanging="360"/>
      </w:pPr>
      <w:rPr>
        <w:rFonts w:ascii="Calibri" w:eastAsia="Times New Roman" w:hAnsi="Calibri" w:cs="Calibri"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12"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1971A5"/>
    <w:multiLevelType w:val="hybridMultilevel"/>
    <w:tmpl w:val="E0804C5A"/>
    <w:lvl w:ilvl="0" w:tplc="722EE852">
      <w:start w:val="1"/>
      <w:numFmt w:val="decimal"/>
      <w:lvlText w:val="%1."/>
      <w:lvlJc w:val="left"/>
      <w:pPr>
        <w:ind w:left="450" w:hanging="360"/>
      </w:pPr>
      <w:rPr>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7FF001C"/>
    <w:multiLevelType w:val="hybridMultilevel"/>
    <w:tmpl w:val="C3D2C31E"/>
    <w:lvl w:ilvl="0" w:tplc="27D46E1C">
      <w:numFmt w:val="bullet"/>
      <w:lvlText w:val="-"/>
      <w:lvlJc w:val="left"/>
      <w:pPr>
        <w:ind w:left="828" w:hanging="360"/>
      </w:pPr>
      <w:rPr>
        <w:rFonts w:ascii="Calibri" w:eastAsia="Times New Roman" w:hAnsi="Calibri" w:cs="Times New Roman"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16" w15:restartNumberingAfterBreak="0">
    <w:nsid w:val="38861F62"/>
    <w:multiLevelType w:val="hybridMultilevel"/>
    <w:tmpl w:val="364EBC58"/>
    <w:lvl w:ilvl="0" w:tplc="04090017">
      <w:start w:val="1"/>
      <w:numFmt w:val="lowerLetter"/>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3D0D6229"/>
    <w:multiLevelType w:val="hybridMultilevel"/>
    <w:tmpl w:val="F2A2DEB6"/>
    <w:lvl w:ilvl="0" w:tplc="0418000F">
      <w:start w:val="1"/>
      <w:numFmt w:val="decimal"/>
      <w:lvlText w:val="%1."/>
      <w:lvlJc w:val="left"/>
      <w:pPr>
        <w:ind w:left="785"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45BE43A0"/>
    <w:multiLevelType w:val="hybridMultilevel"/>
    <w:tmpl w:val="C5446E98"/>
    <w:lvl w:ilvl="0" w:tplc="0D48F584">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9" w15:restartNumberingAfterBreak="0">
    <w:nsid w:val="489820E0"/>
    <w:multiLevelType w:val="hybridMultilevel"/>
    <w:tmpl w:val="EEE8D756"/>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0" w15:restartNumberingAfterBreak="0">
    <w:nsid w:val="48E658A6"/>
    <w:multiLevelType w:val="hybridMultilevel"/>
    <w:tmpl w:val="DCE608F2"/>
    <w:lvl w:ilvl="0" w:tplc="FFFFFFFF">
      <w:numFmt w:val="bullet"/>
      <w:lvlText w:val=""/>
      <w:lvlJc w:val="left"/>
      <w:pPr>
        <w:ind w:left="804" w:hanging="360"/>
      </w:pPr>
      <w:rPr>
        <w:rFonts w:ascii="Symbol" w:eastAsia="Times New Roman" w:hAnsi="Symbol" w:cs="Times New Roman"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21"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2" w15:restartNumberingAfterBreak="0">
    <w:nsid w:val="4A00268B"/>
    <w:multiLevelType w:val="multilevel"/>
    <w:tmpl w:val="C8E813B2"/>
    <w:lvl w:ilvl="0">
      <w:start w:val="1"/>
      <w:numFmt w:val="decimal"/>
      <w:lvlText w:val="%1."/>
      <w:lvlJc w:val="left"/>
      <w:pPr>
        <w:ind w:left="644" w:hanging="360"/>
      </w:pPr>
      <w:rPr>
        <w:rFonts w:hint="default"/>
        <w:b/>
        <w:i w:val="0"/>
      </w:rPr>
    </w:lvl>
    <w:lvl w:ilvl="1">
      <w:start w:val="12"/>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3"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DC286B"/>
    <w:multiLevelType w:val="hybridMultilevel"/>
    <w:tmpl w:val="75C0A63E"/>
    <w:lvl w:ilvl="0" w:tplc="04090003">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324D52"/>
    <w:multiLevelType w:val="hybridMultilevel"/>
    <w:tmpl w:val="FC26E368"/>
    <w:lvl w:ilvl="0" w:tplc="9DD0CD72">
      <w:start w:val="1"/>
      <w:numFmt w:val="decimal"/>
      <w:lvlText w:val="%1."/>
      <w:lvlJc w:val="left"/>
      <w:pPr>
        <w:ind w:left="502"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E51D28"/>
    <w:multiLevelType w:val="hybridMultilevel"/>
    <w:tmpl w:val="9FEA5EE0"/>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7" w15:restartNumberingAfterBreak="0">
    <w:nsid w:val="5C946297"/>
    <w:multiLevelType w:val="singleLevel"/>
    <w:tmpl w:val="8EC81572"/>
    <w:lvl w:ilvl="0">
      <w:numFmt w:val="bullet"/>
      <w:lvlText w:val="‒"/>
      <w:lvlJc w:val="left"/>
      <w:pPr>
        <w:tabs>
          <w:tab w:val="num" w:pos="360"/>
        </w:tabs>
        <w:ind w:left="360" w:hanging="360"/>
      </w:pPr>
      <w:rPr>
        <w:rFonts w:ascii="Calibri" w:eastAsia="Calibri" w:hAnsi="Calibri" w:hint="default"/>
        <w:b/>
        <w:color w:val="000000"/>
        <w:w w:val="100"/>
        <w:sz w:val="22"/>
      </w:rPr>
    </w:lvl>
  </w:abstractNum>
  <w:abstractNum w:abstractNumId="28" w15:restartNumberingAfterBreak="0">
    <w:nsid w:val="5C946298"/>
    <w:multiLevelType w:val="singleLevel"/>
    <w:tmpl w:val="00000000"/>
    <w:lvl w:ilvl="0">
      <w:numFmt w:val="bullet"/>
      <w:lvlText w:val=""/>
      <w:lvlJc w:val="left"/>
      <w:pPr>
        <w:tabs>
          <w:tab w:val="num" w:pos="720"/>
        </w:tabs>
        <w:ind w:left="720" w:firstLine="0"/>
      </w:pPr>
      <w:rPr>
        <w:rFonts w:ascii="Courier New" w:eastAsia="Courier New" w:hAnsi="Courier New" w:hint="default"/>
        <w:b w:val="0"/>
        <w:color w:val="000000"/>
        <w:w w:val="100"/>
        <w:sz w:val="22"/>
      </w:rPr>
    </w:lvl>
  </w:abstractNum>
  <w:abstractNum w:abstractNumId="29" w15:restartNumberingAfterBreak="0">
    <w:nsid w:val="5C946299"/>
    <w:multiLevelType w:val="singleLevel"/>
    <w:tmpl w:val="00000000"/>
    <w:lvl w:ilvl="0">
      <w:numFmt w:val="bullet"/>
      <w:lvlText w:val=""/>
      <w:lvlJc w:val="left"/>
      <w:pPr>
        <w:tabs>
          <w:tab w:val="num" w:pos="720"/>
        </w:tabs>
        <w:ind w:left="720" w:firstLine="0"/>
      </w:pPr>
      <w:rPr>
        <w:rFonts w:ascii="Courier New" w:eastAsia="Courier New" w:hAnsi="Courier New" w:hint="default"/>
        <w:b w:val="0"/>
        <w:color w:val="000000"/>
        <w:w w:val="100"/>
        <w:sz w:val="22"/>
      </w:rPr>
    </w:lvl>
  </w:abstractNum>
  <w:abstractNum w:abstractNumId="30" w15:restartNumberingAfterBreak="0">
    <w:nsid w:val="5C94629B"/>
    <w:multiLevelType w:val="singleLevel"/>
    <w:tmpl w:val="00000000"/>
    <w:lvl w:ilvl="0">
      <w:numFmt w:val="bullet"/>
      <w:lvlText w:val=""/>
      <w:lvlJc w:val="left"/>
      <w:pPr>
        <w:tabs>
          <w:tab w:val="num" w:pos="360"/>
        </w:tabs>
        <w:ind w:left="360" w:hanging="360"/>
      </w:pPr>
      <w:rPr>
        <w:rFonts w:ascii="Wingdings" w:eastAsia="Wingdings" w:hAnsi="Wingdings" w:hint="default"/>
        <w:b w:val="0"/>
        <w:color w:val="000000"/>
        <w:w w:val="100"/>
        <w:sz w:val="22"/>
      </w:rPr>
    </w:lvl>
  </w:abstractNum>
  <w:abstractNum w:abstractNumId="31" w15:restartNumberingAfterBreak="0">
    <w:nsid w:val="5C94629C"/>
    <w:multiLevelType w:val="singleLevel"/>
    <w:tmpl w:val="00000000"/>
    <w:lvl w:ilvl="0">
      <w:numFmt w:val="bullet"/>
      <w:lvlText w:val=""/>
      <w:lvlJc w:val="left"/>
      <w:pPr>
        <w:tabs>
          <w:tab w:val="num" w:pos="360"/>
        </w:tabs>
        <w:ind w:left="360" w:hanging="360"/>
      </w:pPr>
      <w:rPr>
        <w:rFonts w:ascii="Wingdings" w:eastAsia="Wingdings" w:hAnsi="Wingdings" w:hint="default"/>
        <w:b/>
        <w:color w:val="000000"/>
        <w:w w:val="100"/>
        <w:sz w:val="22"/>
      </w:rPr>
    </w:lvl>
  </w:abstractNum>
  <w:abstractNum w:abstractNumId="32" w15:restartNumberingAfterBreak="0">
    <w:nsid w:val="5C94629D"/>
    <w:multiLevelType w:val="singleLevel"/>
    <w:tmpl w:val="00000000"/>
    <w:lvl w:ilvl="0">
      <w:numFmt w:val="bullet"/>
      <w:lvlText w:val=""/>
      <w:lvlJc w:val="left"/>
      <w:pPr>
        <w:tabs>
          <w:tab w:val="num" w:pos="360"/>
        </w:tabs>
        <w:ind w:left="360" w:hanging="360"/>
      </w:pPr>
      <w:rPr>
        <w:rFonts w:ascii="Symbol" w:eastAsia="Symbol" w:hAnsi="Symbol" w:hint="default"/>
        <w:b w:val="0"/>
        <w:color w:val="000000"/>
        <w:w w:val="100"/>
        <w:sz w:val="22"/>
      </w:rPr>
    </w:lvl>
  </w:abstractNum>
  <w:abstractNum w:abstractNumId="33" w15:restartNumberingAfterBreak="0">
    <w:nsid w:val="5C94629E"/>
    <w:multiLevelType w:val="singleLevel"/>
    <w:tmpl w:val="00000000"/>
    <w:lvl w:ilvl="0">
      <w:numFmt w:val="bullet"/>
      <w:lvlText w:val=""/>
      <w:lvlJc w:val="left"/>
      <w:pPr>
        <w:tabs>
          <w:tab w:val="num" w:pos="360"/>
        </w:tabs>
        <w:ind w:left="360" w:hanging="360"/>
      </w:pPr>
      <w:rPr>
        <w:rFonts w:ascii="Symbol" w:eastAsia="Symbol" w:hAnsi="Symbol" w:hint="default"/>
        <w:b w:val="0"/>
        <w:color w:val="000000"/>
        <w:w w:val="100"/>
        <w:sz w:val="22"/>
      </w:rPr>
    </w:lvl>
  </w:abstractNum>
  <w:abstractNum w:abstractNumId="34" w15:restartNumberingAfterBreak="0">
    <w:nsid w:val="60462504"/>
    <w:multiLevelType w:val="hybridMultilevel"/>
    <w:tmpl w:val="3D1CB7A8"/>
    <w:lvl w:ilvl="0" w:tplc="E6FE20DC">
      <w:start w:val="1"/>
      <w:numFmt w:val="lowerLetter"/>
      <w:lvlText w:val="%1)"/>
      <w:lvlJc w:val="left"/>
      <w:pPr>
        <w:ind w:left="720" w:hanging="360"/>
      </w:pPr>
      <w:rPr>
        <w:rFonts w:hint="default"/>
        <w:b/>
      </w:rPr>
    </w:lvl>
    <w:lvl w:ilvl="1" w:tplc="DA58255C" w:tentative="1">
      <w:start w:val="1"/>
      <w:numFmt w:val="lowerLetter"/>
      <w:lvlText w:val="%2."/>
      <w:lvlJc w:val="left"/>
      <w:pPr>
        <w:ind w:left="1440" w:hanging="360"/>
      </w:pPr>
    </w:lvl>
    <w:lvl w:ilvl="2" w:tplc="C04A7226" w:tentative="1">
      <w:start w:val="1"/>
      <w:numFmt w:val="lowerRoman"/>
      <w:lvlText w:val="%3."/>
      <w:lvlJc w:val="right"/>
      <w:pPr>
        <w:ind w:left="2160" w:hanging="180"/>
      </w:pPr>
    </w:lvl>
    <w:lvl w:ilvl="3" w:tplc="98DC9DE4" w:tentative="1">
      <w:start w:val="1"/>
      <w:numFmt w:val="decimal"/>
      <w:lvlText w:val="%4."/>
      <w:lvlJc w:val="left"/>
      <w:pPr>
        <w:ind w:left="2880" w:hanging="360"/>
      </w:pPr>
    </w:lvl>
    <w:lvl w:ilvl="4" w:tplc="E5F0D976" w:tentative="1">
      <w:start w:val="1"/>
      <w:numFmt w:val="lowerLetter"/>
      <w:lvlText w:val="%5."/>
      <w:lvlJc w:val="left"/>
      <w:pPr>
        <w:ind w:left="3600" w:hanging="360"/>
      </w:pPr>
    </w:lvl>
    <w:lvl w:ilvl="5" w:tplc="361E984E" w:tentative="1">
      <w:start w:val="1"/>
      <w:numFmt w:val="lowerRoman"/>
      <w:lvlText w:val="%6."/>
      <w:lvlJc w:val="right"/>
      <w:pPr>
        <w:ind w:left="4320" w:hanging="180"/>
      </w:pPr>
    </w:lvl>
    <w:lvl w:ilvl="6" w:tplc="7F4AA048" w:tentative="1">
      <w:start w:val="1"/>
      <w:numFmt w:val="decimal"/>
      <w:lvlText w:val="%7."/>
      <w:lvlJc w:val="left"/>
      <w:pPr>
        <w:ind w:left="5040" w:hanging="360"/>
      </w:pPr>
    </w:lvl>
    <w:lvl w:ilvl="7" w:tplc="925C650A" w:tentative="1">
      <w:start w:val="1"/>
      <w:numFmt w:val="lowerLetter"/>
      <w:lvlText w:val="%8."/>
      <w:lvlJc w:val="left"/>
      <w:pPr>
        <w:ind w:left="5760" w:hanging="360"/>
      </w:pPr>
    </w:lvl>
    <w:lvl w:ilvl="8" w:tplc="C7F800D6" w:tentative="1">
      <w:start w:val="1"/>
      <w:numFmt w:val="lowerRoman"/>
      <w:lvlText w:val="%9."/>
      <w:lvlJc w:val="right"/>
      <w:pPr>
        <w:ind w:left="6480" w:hanging="180"/>
      </w:pPr>
    </w:lvl>
  </w:abstractNum>
  <w:abstractNum w:abstractNumId="35"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6"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15:restartNumberingAfterBreak="0">
    <w:nsid w:val="667030E3"/>
    <w:multiLevelType w:val="hybridMultilevel"/>
    <w:tmpl w:val="631A56EC"/>
    <w:lvl w:ilvl="0" w:tplc="CDA6E9E6">
      <w:numFmt w:val="bullet"/>
      <w:lvlText w:val="-"/>
      <w:lvlJc w:val="left"/>
      <w:pPr>
        <w:ind w:left="720" w:hanging="360"/>
      </w:pPr>
      <w:rPr>
        <w:rFonts w:ascii="Calibri" w:eastAsia="Times New Roman" w:hAnsi="Calibri" w:cs="Times New Roman" w:hint="default"/>
      </w:rPr>
    </w:lvl>
    <w:lvl w:ilvl="1" w:tplc="93243FDA" w:tentative="1">
      <w:start w:val="1"/>
      <w:numFmt w:val="bullet"/>
      <w:lvlText w:val="o"/>
      <w:lvlJc w:val="left"/>
      <w:pPr>
        <w:ind w:left="1440" w:hanging="360"/>
      </w:pPr>
      <w:rPr>
        <w:rFonts w:ascii="Courier New" w:hAnsi="Courier New" w:cs="Courier New" w:hint="default"/>
      </w:rPr>
    </w:lvl>
    <w:lvl w:ilvl="2" w:tplc="0418001B" w:tentative="1">
      <w:start w:val="1"/>
      <w:numFmt w:val="bullet"/>
      <w:lvlText w:val=""/>
      <w:lvlJc w:val="left"/>
      <w:pPr>
        <w:ind w:left="2160" w:hanging="360"/>
      </w:pPr>
      <w:rPr>
        <w:rFonts w:ascii="Wingdings" w:hAnsi="Wingdings" w:hint="default"/>
      </w:rPr>
    </w:lvl>
    <w:lvl w:ilvl="3" w:tplc="0418000F" w:tentative="1">
      <w:start w:val="1"/>
      <w:numFmt w:val="bullet"/>
      <w:lvlText w:val=""/>
      <w:lvlJc w:val="left"/>
      <w:pPr>
        <w:ind w:left="2880" w:hanging="360"/>
      </w:pPr>
      <w:rPr>
        <w:rFonts w:ascii="Symbol" w:hAnsi="Symbol" w:hint="default"/>
      </w:rPr>
    </w:lvl>
    <w:lvl w:ilvl="4" w:tplc="04180019" w:tentative="1">
      <w:start w:val="1"/>
      <w:numFmt w:val="bullet"/>
      <w:lvlText w:val="o"/>
      <w:lvlJc w:val="left"/>
      <w:pPr>
        <w:ind w:left="3600" w:hanging="360"/>
      </w:pPr>
      <w:rPr>
        <w:rFonts w:ascii="Courier New" w:hAnsi="Courier New" w:cs="Courier New" w:hint="default"/>
      </w:rPr>
    </w:lvl>
    <w:lvl w:ilvl="5" w:tplc="0418001B" w:tentative="1">
      <w:start w:val="1"/>
      <w:numFmt w:val="bullet"/>
      <w:lvlText w:val=""/>
      <w:lvlJc w:val="left"/>
      <w:pPr>
        <w:ind w:left="4320" w:hanging="360"/>
      </w:pPr>
      <w:rPr>
        <w:rFonts w:ascii="Wingdings" w:hAnsi="Wingdings" w:hint="default"/>
      </w:rPr>
    </w:lvl>
    <w:lvl w:ilvl="6" w:tplc="0418000F" w:tentative="1">
      <w:start w:val="1"/>
      <w:numFmt w:val="bullet"/>
      <w:lvlText w:val=""/>
      <w:lvlJc w:val="left"/>
      <w:pPr>
        <w:ind w:left="5040" w:hanging="360"/>
      </w:pPr>
      <w:rPr>
        <w:rFonts w:ascii="Symbol" w:hAnsi="Symbol" w:hint="default"/>
      </w:rPr>
    </w:lvl>
    <w:lvl w:ilvl="7" w:tplc="04180019" w:tentative="1">
      <w:start w:val="1"/>
      <w:numFmt w:val="bullet"/>
      <w:lvlText w:val="o"/>
      <w:lvlJc w:val="left"/>
      <w:pPr>
        <w:ind w:left="5760" w:hanging="360"/>
      </w:pPr>
      <w:rPr>
        <w:rFonts w:ascii="Courier New" w:hAnsi="Courier New" w:cs="Courier New" w:hint="default"/>
      </w:rPr>
    </w:lvl>
    <w:lvl w:ilvl="8" w:tplc="0418001B" w:tentative="1">
      <w:start w:val="1"/>
      <w:numFmt w:val="bullet"/>
      <w:lvlText w:val=""/>
      <w:lvlJc w:val="left"/>
      <w:pPr>
        <w:ind w:left="6480" w:hanging="360"/>
      </w:pPr>
      <w:rPr>
        <w:rFonts w:ascii="Wingdings" w:hAnsi="Wingdings" w:hint="default"/>
      </w:rPr>
    </w:lvl>
  </w:abstractNum>
  <w:abstractNum w:abstractNumId="38" w15:restartNumberingAfterBreak="0">
    <w:nsid w:val="66CC61FA"/>
    <w:multiLevelType w:val="hybridMultilevel"/>
    <w:tmpl w:val="E9225E62"/>
    <w:lvl w:ilvl="0" w:tplc="27D46E1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C37B51"/>
    <w:multiLevelType w:val="hybridMultilevel"/>
    <w:tmpl w:val="F7F4E498"/>
    <w:lvl w:ilvl="0" w:tplc="FFFFFFFF">
      <w:numFmt w:val="bullet"/>
      <w:lvlText w:val="-"/>
      <w:lvlJc w:val="left"/>
      <w:pPr>
        <w:ind w:left="420" w:hanging="360"/>
      </w:pPr>
      <w:rPr>
        <w:rFonts w:ascii="Calibri" w:eastAsia="MS Mincho" w:hAnsi="Calibri" w:cs="Calibri" w:hint="default"/>
      </w:rPr>
    </w:lvl>
    <w:lvl w:ilvl="1" w:tplc="FFFFFFFF">
      <w:start w:val="1"/>
      <w:numFmt w:val="bullet"/>
      <w:lvlText w:val="o"/>
      <w:lvlJc w:val="left"/>
      <w:pPr>
        <w:ind w:left="1140" w:hanging="360"/>
      </w:pPr>
      <w:rPr>
        <w:rFonts w:ascii="Courier New" w:hAnsi="Courier New" w:cs="Courier New" w:hint="default"/>
      </w:rPr>
    </w:lvl>
    <w:lvl w:ilvl="2" w:tplc="FFFFFFFF" w:tentative="1">
      <w:start w:val="1"/>
      <w:numFmt w:val="bullet"/>
      <w:lvlText w:val=""/>
      <w:lvlJc w:val="left"/>
      <w:pPr>
        <w:ind w:left="1860" w:hanging="360"/>
      </w:pPr>
      <w:rPr>
        <w:rFonts w:ascii="Wingdings" w:hAnsi="Wingdings" w:hint="default"/>
      </w:rPr>
    </w:lvl>
    <w:lvl w:ilvl="3" w:tplc="FFFFFFFF" w:tentative="1">
      <w:start w:val="1"/>
      <w:numFmt w:val="bullet"/>
      <w:lvlText w:val=""/>
      <w:lvlJc w:val="left"/>
      <w:pPr>
        <w:ind w:left="2580" w:hanging="360"/>
      </w:pPr>
      <w:rPr>
        <w:rFonts w:ascii="Symbol" w:hAnsi="Symbol" w:hint="default"/>
      </w:rPr>
    </w:lvl>
    <w:lvl w:ilvl="4" w:tplc="FFFFFFFF" w:tentative="1">
      <w:start w:val="1"/>
      <w:numFmt w:val="bullet"/>
      <w:lvlText w:val="o"/>
      <w:lvlJc w:val="left"/>
      <w:pPr>
        <w:ind w:left="3300" w:hanging="360"/>
      </w:pPr>
      <w:rPr>
        <w:rFonts w:ascii="Courier New" w:hAnsi="Courier New" w:cs="Courier New" w:hint="default"/>
      </w:rPr>
    </w:lvl>
    <w:lvl w:ilvl="5" w:tplc="FFFFFFFF" w:tentative="1">
      <w:start w:val="1"/>
      <w:numFmt w:val="bullet"/>
      <w:lvlText w:val=""/>
      <w:lvlJc w:val="left"/>
      <w:pPr>
        <w:ind w:left="4020" w:hanging="360"/>
      </w:pPr>
      <w:rPr>
        <w:rFonts w:ascii="Wingdings" w:hAnsi="Wingdings" w:hint="default"/>
      </w:rPr>
    </w:lvl>
    <w:lvl w:ilvl="6" w:tplc="FFFFFFFF" w:tentative="1">
      <w:start w:val="1"/>
      <w:numFmt w:val="bullet"/>
      <w:lvlText w:val=""/>
      <w:lvlJc w:val="left"/>
      <w:pPr>
        <w:ind w:left="4740" w:hanging="360"/>
      </w:pPr>
      <w:rPr>
        <w:rFonts w:ascii="Symbol" w:hAnsi="Symbol" w:hint="default"/>
      </w:rPr>
    </w:lvl>
    <w:lvl w:ilvl="7" w:tplc="FFFFFFFF" w:tentative="1">
      <w:start w:val="1"/>
      <w:numFmt w:val="bullet"/>
      <w:lvlText w:val="o"/>
      <w:lvlJc w:val="left"/>
      <w:pPr>
        <w:ind w:left="5460" w:hanging="360"/>
      </w:pPr>
      <w:rPr>
        <w:rFonts w:ascii="Courier New" w:hAnsi="Courier New" w:cs="Courier New" w:hint="default"/>
      </w:rPr>
    </w:lvl>
    <w:lvl w:ilvl="8" w:tplc="FFFFFFFF" w:tentative="1">
      <w:start w:val="1"/>
      <w:numFmt w:val="bullet"/>
      <w:lvlText w:val=""/>
      <w:lvlJc w:val="left"/>
      <w:pPr>
        <w:ind w:left="6180" w:hanging="360"/>
      </w:pPr>
      <w:rPr>
        <w:rFonts w:ascii="Wingdings" w:hAnsi="Wingdings" w:hint="default"/>
      </w:rPr>
    </w:lvl>
  </w:abstractNum>
  <w:abstractNum w:abstractNumId="40" w15:restartNumberingAfterBreak="0">
    <w:nsid w:val="6B5C7AE9"/>
    <w:multiLevelType w:val="hybridMultilevel"/>
    <w:tmpl w:val="2F54F730"/>
    <w:lvl w:ilvl="0" w:tplc="605064AE">
      <w:start w:val="1"/>
      <w:numFmt w:val="decimal"/>
      <w:lvlText w:val="%1."/>
      <w:lvlJc w:val="left"/>
      <w:pPr>
        <w:ind w:left="720" w:hanging="360"/>
      </w:pPr>
    </w:lvl>
    <w:lvl w:ilvl="1" w:tplc="04090003">
      <w:start w:val="1"/>
      <w:numFmt w:val="lowerLetter"/>
      <w:lvlText w:val="%2."/>
      <w:lvlJc w:val="left"/>
      <w:pPr>
        <w:ind w:left="1440" w:hanging="360"/>
      </w:pPr>
    </w:lvl>
    <w:lvl w:ilvl="2" w:tplc="04090005">
      <w:start w:val="1"/>
      <w:numFmt w:val="lowerRoman"/>
      <w:lvlText w:val="%3."/>
      <w:lvlJc w:val="right"/>
      <w:pPr>
        <w:ind w:left="2160" w:hanging="180"/>
      </w:pPr>
    </w:lvl>
    <w:lvl w:ilvl="3" w:tplc="04090001">
      <w:start w:val="1"/>
      <w:numFmt w:val="decimal"/>
      <w:lvlText w:val="%4."/>
      <w:lvlJc w:val="left"/>
      <w:pPr>
        <w:ind w:left="2880" w:hanging="360"/>
      </w:pPr>
    </w:lvl>
    <w:lvl w:ilvl="4" w:tplc="04090003">
      <w:start w:val="1"/>
      <w:numFmt w:val="lowerLetter"/>
      <w:lvlText w:val="%5."/>
      <w:lvlJc w:val="left"/>
      <w:pPr>
        <w:ind w:left="3600" w:hanging="360"/>
      </w:pPr>
    </w:lvl>
    <w:lvl w:ilvl="5" w:tplc="04090005">
      <w:start w:val="1"/>
      <w:numFmt w:val="lowerRoman"/>
      <w:lvlText w:val="%6."/>
      <w:lvlJc w:val="right"/>
      <w:pPr>
        <w:ind w:left="4320" w:hanging="180"/>
      </w:pPr>
    </w:lvl>
    <w:lvl w:ilvl="6" w:tplc="04090001">
      <w:start w:val="1"/>
      <w:numFmt w:val="decimal"/>
      <w:lvlText w:val="%7."/>
      <w:lvlJc w:val="left"/>
      <w:pPr>
        <w:ind w:left="5040" w:hanging="360"/>
      </w:pPr>
    </w:lvl>
    <w:lvl w:ilvl="7" w:tplc="04090003">
      <w:start w:val="1"/>
      <w:numFmt w:val="lowerLetter"/>
      <w:lvlText w:val="%8."/>
      <w:lvlJc w:val="left"/>
      <w:pPr>
        <w:ind w:left="5760" w:hanging="360"/>
      </w:pPr>
    </w:lvl>
    <w:lvl w:ilvl="8" w:tplc="04090005">
      <w:start w:val="1"/>
      <w:numFmt w:val="lowerRoman"/>
      <w:lvlText w:val="%9."/>
      <w:lvlJc w:val="right"/>
      <w:pPr>
        <w:ind w:left="6480" w:hanging="180"/>
      </w:pPr>
    </w:lvl>
  </w:abstractNum>
  <w:abstractNum w:abstractNumId="41" w15:restartNumberingAfterBreak="0">
    <w:nsid w:val="6DE77A1E"/>
    <w:multiLevelType w:val="hybridMultilevel"/>
    <w:tmpl w:val="8B8C05D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15:restartNumberingAfterBreak="0">
    <w:nsid w:val="7DE21687"/>
    <w:multiLevelType w:val="hybridMultilevel"/>
    <w:tmpl w:val="B342769E"/>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num w:numId="1" w16cid:durableId="401022186">
    <w:abstractNumId w:val="35"/>
  </w:num>
  <w:num w:numId="2" w16cid:durableId="240338357">
    <w:abstractNumId w:val="25"/>
  </w:num>
  <w:num w:numId="3" w16cid:durableId="60180167">
    <w:abstractNumId w:val="14"/>
  </w:num>
  <w:num w:numId="4" w16cid:durableId="372776943">
    <w:abstractNumId w:val="9"/>
  </w:num>
  <w:num w:numId="5" w16cid:durableId="1442840807">
    <w:abstractNumId w:val="3"/>
  </w:num>
  <w:num w:numId="6" w16cid:durableId="1521318192">
    <w:abstractNumId w:val="4"/>
  </w:num>
  <w:num w:numId="7" w16cid:durableId="15614045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49332958">
    <w:abstractNumId w:val="1"/>
  </w:num>
  <w:num w:numId="9" w16cid:durableId="122383275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37327997">
    <w:abstractNumId w:val="21"/>
  </w:num>
  <w:num w:numId="11" w16cid:durableId="111976326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40085503">
    <w:abstractNumId w:val="11"/>
  </w:num>
  <w:num w:numId="13" w16cid:durableId="1989165616">
    <w:abstractNumId w:val="38"/>
  </w:num>
  <w:num w:numId="14" w16cid:durableId="38406188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036926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2678190">
    <w:abstractNumId w:val="7"/>
  </w:num>
  <w:num w:numId="17" w16cid:durableId="1290939428">
    <w:abstractNumId w:val="2"/>
  </w:num>
  <w:num w:numId="18" w16cid:durableId="2061663341">
    <w:abstractNumId w:val="39"/>
  </w:num>
  <w:num w:numId="19" w16cid:durableId="1827283119">
    <w:abstractNumId w:val="37"/>
  </w:num>
  <w:num w:numId="20" w16cid:durableId="1226337928">
    <w:abstractNumId w:val="6"/>
  </w:num>
  <w:num w:numId="21" w16cid:durableId="1147169652">
    <w:abstractNumId w:val="23"/>
  </w:num>
  <w:num w:numId="22" w16cid:durableId="976224876">
    <w:abstractNumId w:val="12"/>
  </w:num>
  <w:num w:numId="23" w16cid:durableId="1900242878">
    <w:abstractNumId w:val="15"/>
  </w:num>
  <w:num w:numId="24" w16cid:durableId="1439106659">
    <w:abstractNumId w:val="16"/>
  </w:num>
  <w:num w:numId="25" w16cid:durableId="62882383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87566513">
    <w:abstractNumId w:val="13"/>
  </w:num>
  <w:num w:numId="27" w16cid:durableId="1924028826">
    <w:abstractNumId w:val="0"/>
  </w:num>
  <w:num w:numId="28" w16cid:durableId="16037597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09825489">
    <w:abstractNumId w:val="20"/>
  </w:num>
  <w:num w:numId="30" w16cid:durableId="779639878">
    <w:abstractNumId w:val="10"/>
  </w:num>
  <w:num w:numId="31" w16cid:durableId="15930677">
    <w:abstractNumId w:val="24"/>
  </w:num>
  <w:num w:numId="32" w16cid:durableId="438991157">
    <w:abstractNumId w:val="27"/>
  </w:num>
  <w:num w:numId="33" w16cid:durableId="1137339820">
    <w:abstractNumId w:val="28"/>
  </w:num>
  <w:num w:numId="34" w16cid:durableId="540636323">
    <w:abstractNumId w:val="29"/>
  </w:num>
  <w:num w:numId="35" w16cid:durableId="897401862">
    <w:abstractNumId w:val="41"/>
  </w:num>
  <w:num w:numId="36" w16cid:durableId="807357590">
    <w:abstractNumId w:val="30"/>
  </w:num>
  <w:num w:numId="37" w16cid:durableId="1589776363">
    <w:abstractNumId w:val="31"/>
  </w:num>
  <w:num w:numId="38" w16cid:durableId="1727727624">
    <w:abstractNumId w:val="32"/>
  </w:num>
  <w:num w:numId="39" w16cid:durableId="1389065044">
    <w:abstractNumId w:val="33"/>
  </w:num>
  <w:num w:numId="40" w16cid:durableId="1641153218">
    <w:abstractNumId w:val="26"/>
  </w:num>
  <w:num w:numId="41" w16cid:durableId="1983196828">
    <w:abstractNumId w:val="5"/>
  </w:num>
  <w:num w:numId="42" w16cid:durableId="1557738127">
    <w:abstractNumId w:val="42"/>
  </w:num>
  <w:num w:numId="43" w16cid:durableId="444467138">
    <w:abstractNumId w:val="17"/>
  </w:num>
  <w:num w:numId="44" w16cid:durableId="443039478">
    <w:abstractNumId w:va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20"/>
  <w:hyphenationZone w:val="425"/>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9325A"/>
    <w:rsid w:val="000141BB"/>
    <w:rsid w:val="000176CF"/>
    <w:rsid w:val="00024034"/>
    <w:rsid w:val="00043749"/>
    <w:rsid w:val="00087109"/>
    <w:rsid w:val="00090AB9"/>
    <w:rsid w:val="000B7D1A"/>
    <w:rsid w:val="000C3F6B"/>
    <w:rsid w:val="000C5AB8"/>
    <w:rsid w:val="00112D0B"/>
    <w:rsid w:val="00133F21"/>
    <w:rsid w:val="00143487"/>
    <w:rsid w:val="00166C2E"/>
    <w:rsid w:val="001D00D2"/>
    <w:rsid w:val="001D51A9"/>
    <w:rsid w:val="001D5A17"/>
    <w:rsid w:val="001F5613"/>
    <w:rsid w:val="002034F9"/>
    <w:rsid w:val="00211178"/>
    <w:rsid w:val="002114FE"/>
    <w:rsid w:val="00211CFA"/>
    <w:rsid w:val="00236324"/>
    <w:rsid w:val="00237DB9"/>
    <w:rsid w:val="002723EF"/>
    <w:rsid w:val="002724F8"/>
    <w:rsid w:val="002750BC"/>
    <w:rsid w:val="002D4201"/>
    <w:rsid w:val="002E2662"/>
    <w:rsid w:val="00335FC7"/>
    <w:rsid w:val="00341C2C"/>
    <w:rsid w:val="003500AC"/>
    <w:rsid w:val="003538AF"/>
    <w:rsid w:val="00357C03"/>
    <w:rsid w:val="00385BA9"/>
    <w:rsid w:val="003D471D"/>
    <w:rsid w:val="0040284E"/>
    <w:rsid w:val="00417F3F"/>
    <w:rsid w:val="00426238"/>
    <w:rsid w:val="0043406D"/>
    <w:rsid w:val="00435B65"/>
    <w:rsid w:val="0044307A"/>
    <w:rsid w:val="00443503"/>
    <w:rsid w:val="00465FA3"/>
    <w:rsid w:val="00477767"/>
    <w:rsid w:val="00483A82"/>
    <w:rsid w:val="0049250A"/>
    <w:rsid w:val="004B5EAD"/>
    <w:rsid w:val="004E203E"/>
    <w:rsid w:val="004E3FDB"/>
    <w:rsid w:val="00503A7E"/>
    <w:rsid w:val="0050565A"/>
    <w:rsid w:val="00515255"/>
    <w:rsid w:val="005544B1"/>
    <w:rsid w:val="00582516"/>
    <w:rsid w:val="005A7D54"/>
    <w:rsid w:val="005B54AE"/>
    <w:rsid w:val="006110E4"/>
    <w:rsid w:val="00616D6A"/>
    <w:rsid w:val="00617095"/>
    <w:rsid w:val="00631562"/>
    <w:rsid w:val="006427DA"/>
    <w:rsid w:val="00645CCC"/>
    <w:rsid w:val="00674D07"/>
    <w:rsid w:val="00692C08"/>
    <w:rsid w:val="006B51AE"/>
    <w:rsid w:val="006C259D"/>
    <w:rsid w:val="006F06DB"/>
    <w:rsid w:val="00700200"/>
    <w:rsid w:val="0070149C"/>
    <w:rsid w:val="00711423"/>
    <w:rsid w:val="007146F1"/>
    <w:rsid w:val="007218B8"/>
    <w:rsid w:val="00732F4E"/>
    <w:rsid w:val="0073480E"/>
    <w:rsid w:val="00742E1F"/>
    <w:rsid w:val="0076220D"/>
    <w:rsid w:val="00762EAC"/>
    <w:rsid w:val="00794D1C"/>
    <w:rsid w:val="007A425F"/>
    <w:rsid w:val="007D0FE6"/>
    <w:rsid w:val="007D79F4"/>
    <w:rsid w:val="007E632F"/>
    <w:rsid w:val="0080106C"/>
    <w:rsid w:val="008254E5"/>
    <w:rsid w:val="008764BA"/>
    <w:rsid w:val="008A2D98"/>
    <w:rsid w:val="008E28B0"/>
    <w:rsid w:val="008E58B3"/>
    <w:rsid w:val="00904C7E"/>
    <w:rsid w:val="0092205D"/>
    <w:rsid w:val="00961CD0"/>
    <w:rsid w:val="00983E60"/>
    <w:rsid w:val="009E51AB"/>
    <w:rsid w:val="009F018E"/>
    <w:rsid w:val="009F3190"/>
    <w:rsid w:val="009F5A49"/>
    <w:rsid w:val="00A50947"/>
    <w:rsid w:val="00A63047"/>
    <w:rsid w:val="00A82DC4"/>
    <w:rsid w:val="00AA7361"/>
    <w:rsid w:val="00AA78E8"/>
    <w:rsid w:val="00AB3B9E"/>
    <w:rsid w:val="00B20FA2"/>
    <w:rsid w:val="00B22003"/>
    <w:rsid w:val="00B22D10"/>
    <w:rsid w:val="00B25344"/>
    <w:rsid w:val="00B25C80"/>
    <w:rsid w:val="00B34A80"/>
    <w:rsid w:val="00B354B1"/>
    <w:rsid w:val="00B423A3"/>
    <w:rsid w:val="00B46756"/>
    <w:rsid w:val="00B85F21"/>
    <w:rsid w:val="00BB7DBD"/>
    <w:rsid w:val="00C377D2"/>
    <w:rsid w:val="00C40140"/>
    <w:rsid w:val="00C967B6"/>
    <w:rsid w:val="00CA1A5C"/>
    <w:rsid w:val="00CC253B"/>
    <w:rsid w:val="00CD3CDC"/>
    <w:rsid w:val="00CD4E29"/>
    <w:rsid w:val="00CF0025"/>
    <w:rsid w:val="00D06387"/>
    <w:rsid w:val="00D0662E"/>
    <w:rsid w:val="00D079F5"/>
    <w:rsid w:val="00D40CB0"/>
    <w:rsid w:val="00D76CDE"/>
    <w:rsid w:val="00D833F9"/>
    <w:rsid w:val="00D85CC6"/>
    <w:rsid w:val="00DC0F1A"/>
    <w:rsid w:val="00DC52DB"/>
    <w:rsid w:val="00DC78BB"/>
    <w:rsid w:val="00DD67BA"/>
    <w:rsid w:val="00DE7DB2"/>
    <w:rsid w:val="00DF32A2"/>
    <w:rsid w:val="00DF510D"/>
    <w:rsid w:val="00E01D3A"/>
    <w:rsid w:val="00E20F7F"/>
    <w:rsid w:val="00E44DD2"/>
    <w:rsid w:val="00E55063"/>
    <w:rsid w:val="00E9325A"/>
    <w:rsid w:val="00EB6540"/>
    <w:rsid w:val="00F07C41"/>
    <w:rsid w:val="00F2011E"/>
    <w:rsid w:val="00F22135"/>
    <w:rsid w:val="00F55437"/>
    <w:rsid w:val="00F56CA4"/>
    <w:rsid w:val="00F92286"/>
    <w:rsid w:val="00FD0AC7"/>
    <w:rsid w:val="00FE2E3D"/>
    <w:rsid w:val="00FE3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6334E22B"/>
  <w15:docId w15:val="{CA118B88-2F65-4427-A719-0A39A7DF9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B9E"/>
    <w:pPr>
      <w:spacing w:after="200" w:line="276" w:lineRule="auto"/>
    </w:pPr>
    <w:rPr>
      <w:rFonts w:ascii="Calibri" w:eastAsia="Calibri" w:hAnsi="Calibri" w:cs="Times New Roman"/>
      <w:lang w:val="ro-RO"/>
    </w:rPr>
  </w:style>
  <w:style w:type="paragraph" w:styleId="Heading1">
    <w:name w:val="heading 1"/>
    <w:basedOn w:val="Normal"/>
    <w:next w:val="Normal"/>
    <w:link w:val="Heading1Char"/>
    <w:qFormat/>
    <w:rsid w:val="00E9325A"/>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nhideWhenUsed/>
    <w:qFormat/>
    <w:rsid w:val="00E9325A"/>
    <w:pPr>
      <w:keepNext/>
      <w:keepLines/>
      <w:spacing w:before="200" w:after="0"/>
      <w:outlineLvl w:val="1"/>
    </w:pPr>
    <w:rPr>
      <w:rFonts w:ascii="Cambria" w:eastAsia="Times New Roman" w:hAnsi="Cambria"/>
      <w:b/>
      <w:bCs/>
      <w:color w:val="4F81BD"/>
      <w:sz w:val="26"/>
      <w:szCs w:val="26"/>
    </w:rPr>
  </w:style>
  <w:style w:type="paragraph" w:styleId="Heading3">
    <w:name w:val="heading 3"/>
    <w:aliases w:val=" Caracter,Caracter"/>
    <w:basedOn w:val="Normal"/>
    <w:next w:val="Normal"/>
    <w:link w:val="Heading3Char"/>
    <w:unhideWhenUsed/>
    <w:qFormat/>
    <w:rsid w:val="00E9325A"/>
    <w:pPr>
      <w:keepNext/>
      <w:keepLines/>
      <w:spacing w:before="200" w:after="0"/>
      <w:outlineLvl w:val="2"/>
    </w:pPr>
    <w:rPr>
      <w:rFonts w:ascii="Cambria" w:eastAsia="Times New Roman" w:hAnsi="Cambria"/>
      <w:b/>
      <w:bCs/>
      <w:color w:val="4F81BD"/>
      <w:sz w:val="20"/>
      <w:szCs w:val="20"/>
    </w:rPr>
  </w:style>
  <w:style w:type="paragraph" w:styleId="Heading4">
    <w:name w:val="heading 4"/>
    <w:basedOn w:val="Normal"/>
    <w:next w:val="Normal"/>
    <w:link w:val="Heading4Char"/>
    <w:unhideWhenUsed/>
    <w:qFormat/>
    <w:rsid w:val="00E9325A"/>
    <w:pPr>
      <w:keepNext/>
      <w:spacing w:before="240" w:after="60"/>
      <w:outlineLvl w:val="3"/>
    </w:pPr>
    <w:rPr>
      <w:rFonts w:eastAsia="Times New Roman"/>
      <w:b/>
      <w:bCs/>
      <w:sz w:val="28"/>
      <w:szCs w:val="28"/>
    </w:rPr>
  </w:style>
  <w:style w:type="paragraph" w:styleId="Heading5">
    <w:name w:val="heading 5"/>
    <w:basedOn w:val="Normal"/>
    <w:next w:val="Normal"/>
    <w:link w:val="Heading5Char"/>
    <w:qFormat/>
    <w:rsid w:val="00E9325A"/>
    <w:pPr>
      <w:spacing w:before="240" w:after="60"/>
      <w:outlineLvl w:val="4"/>
    </w:pPr>
    <w:rPr>
      <w:rFonts w:eastAsia="Times New Roman"/>
      <w:b/>
      <w:bCs/>
      <w:i/>
      <w:iCs/>
      <w:sz w:val="26"/>
      <w:szCs w:val="26"/>
    </w:rPr>
  </w:style>
  <w:style w:type="paragraph" w:styleId="Heading6">
    <w:name w:val="heading 6"/>
    <w:basedOn w:val="Normal"/>
    <w:next w:val="Normal"/>
    <w:link w:val="Heading6Char"/>
    <w:unhideWhenUsed/>
    <w:qFormat/>
    <w:rsid w:val="00E9325A"/>
    <w:pPr>
      <w:keepNext/>
      <w:keepLines/>
      <w:spacing w:before="200" w:after="0"/>
      <w:outlineLvl w:val="5"/>
    </w:pPr>
    <w:rPr>
      <w:rFonts w:ascii="Cambria" w:eastAsia="Times New Roman" w:hAnsi="Cambria"/>
      <w:i/>
      <w:iCs/>
      <w:color w:val="243F60"/>
      <w:sz w:val="20"/>
      <w:szCs w:val="20"/>
    </w:rPr>
  </w:style>
  <w:style w:type="paragraph" w:styleId="Heading7">
    <w:name w:val="heading 7"/>
    <w:basedOn w:val="Normal"/>
    <w:next w:val="Normal"/>
    <w:link w:val="Heading7Char"/>
    <w:qFormat/>
    <w:rsid w:val="00E9325A"/>
    <w:pPr>
      <w:keepNext/>
      <w:spacing w:after="0" w:line="240" w:lineRule="auto"/>
      <w:ind w:left="284"/>
      <w:jc w:val="center"/>
      <w:outlineLvl w:val="6"/>
    </w:pPr>
    <w:rPr>
      <w:rFonts w:ascii="Times New Roman" w:eastAsia="Times New Roman" w:hAnsi="Times New Roman"/>
      <w:b/>
      <w:bCs/>
      <w:color w:val="000000"/>
      <w:sz w:val="24"/>
      <w:szCs w:val="24"/>
    </w:rPr>
  </w:style>
  <w:style w:type="paragraph" w:styleId="Heading8">
    <w:name w:val="heading 8"/>
    <w:basedOn w:val="Normal"/>
    <w:next w:val="Normal"/>
    <w:link w:val="Heading8Char"/>
    <w:qFormat/>
    <w:rsid w:val="00E9325A"/>
    <w:pPr>
      <w:spacing w:before="240" w:after="60"/>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E9325A"/>
    <w:pPr>
      <w:spacing w:before="240" w:after="60"/>
      <w:outlineLvl w:val="8"/>
    </w:pPr>
    <w:rPr>
      <w:rFonts w:ascii="Cambria" w:eastAsia="Times New Roman" w:hAnsi="Cambr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9325A"/>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E9325A"/>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E9325A"/>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E9325A"/>
    <w:rPr>
      <w:rFonts w:ascii="Calibri" w:eastAsia="Times New Roman" w:hAnsi="Calibri" w:cs="Times New Roman"/>
      <w:b/>
      <w:bCs/>
      <w:sz w:val="28"/>
      <w:szCs w:val="28"/>
    </w:rPr>
  </w:style>
  <w:style w:type="character" w:customStyle="1" w:styleId="Heading5Char">
    <w:name w:val="Heading 5 Char"/>
    <w:basedOn w:val="DefaultParagraphFont"/>
    <w:link w:val="Heading5"/>
    <w:rsid w:val="00E9325A"/>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E9325A"/>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E9325A"/>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E9325A"/>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E9325A"/>
    <w:rPr>
      <w:rFonts w:ascii="Cambria" w:eastAsia="Times New Roman" w:hAnsi="Cambria" w:cs="Times New Roman"/>
      <w:sz w:val="20"/>
      <w:szCs w:val="20"/>
    </w:rPr>
  </w:style>
  <w:style w:type="paragraph" w:styleId="Header">
    <w:name w:val="header"/>
    <w:aliases w:val="Char1 Char,Char1 Char1 Char,Char1,Char1 Char1, Char1, Char1 Char,Glava - napis"/>
    <w:basedOn w:val="Normal"/>
    <w:link w:val="HeaderChar"/>
    <w:unhideWhenUsed/>
    <w:qFormat/>
    <w:rsid w:val="00E9325A"/>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
    <w:basedOn w:val="DefaultParagraphFont"/>
    <w:link w:val="Header"/>
    <w:rsid w:val="00E9325A"/>
    <w:rPr>
      <w:rFonts w:ascii="Calibri" w:eastAsia="Calibri" w:hAnsi="Calibri" w:cs="Times New Roman"/>
      <w:lang w:val="ro-RO"/>
    </w:rPr>
  </w:style>
  <w:style w:type="paragraph" w:styleId="Footer">
    <w:name w:val="footer"/>
    <w:aliases w:val=" Char"/>
    <w:basedOn w:val="Normal"/>
    <w:link w:val="FooterChar"/>
    <w:unhideWhenUsed/>
    <w:rsid w:val="00E9325A"/>
    <w:pPr>
      <w:tabs>
        <w:tab w:val="center" w:pos="4536"/>
        <w:tab w:val="right" w:pos="9072"/>
      </w:tabs>
      <w:spacing w:after="0" w:line="240" w:lineRule="auto"/>
    </w:pPr>
  </w:style>
  <w:style w:type="character" w:customStyle="1" w:styleId="FooterChar">
    <w:name w:val="Footer Char"/>
    <w:aliases w:val=" Char Char"/>
    <w:basedOn w:val="DefaultParagraphFont"/>
    <w:link w:val="Footer"/>
    <w:rsid w:val="00E9325A"/>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E9325A"/>
    <w:pPr>
      <w:ind w:left="720"/>
      <w:contextualSpacing/>
    </w:pPr>
  </w:style>
  <w:style w:type="paragraph" w:styleId="NormalWeb">
    <w:name w:val="Normal (Web)"/>
    <w:aliases w:val="Normal (Web) Char Char,Normal (Web) Char"/>
    <w:basedOn w:val="Normal"/>
    <w:uiPriority w:val="1"/>
    <w:qFormat/>
    <w:rsid w:val="00E9325A"/>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E9325A"/>
    <w:pPr>
      <w:spacing w:after="0" w:line="240" w:lineRule="auto"/>
    </w:pPr>
    <w:rPr>
      <w:rFonts w:ascii="Tahoma" w:hAnsi="Tahoma"/>
      <w:sz w:val="16"/>
      <w:szCs w:val="16"/>
    </w:rPr>
  </w:style>
  <w:style w:type="character" w:customStyle="1" w:styleId="BalloonTextChar">
    <w:name w:val="Balloon Text Char"/>
    <w:basedOn w:val="DefaultParagraphFont"/>
    <w:link w:val="BalloonText"/>
    <w:rsid w:val="00E9325A"/>
    <w:rPr>
      <w:rFonts w:ascii="Tahoma" w:eastAsia="Calibri" w:hAnsi="Tahoma" w:cs="Times New Roman"/>
      <w:sz w:val="16"/>
      <w:szCs w:val="16"/>
    </w:rPr>
  </w:style>
  <w:style w:type="character" w:styleId="Hyperlink">
    <w:name w:val="Hyperlink"/>
    <w:uiPriority w:val="99"/>
    <w:unhideWhenUsed/>
    <w:rsid w:val="00E9325A"/>
    <w:rPr>
      <w:color w:val="0000FF"/>
      <w:u w:val="single"/>
    </w:rPr>
  </w:style>
  <w:style w:type="table" w:styleId="TableGrid">
    <w:name w:val="Table Grid"/>
    <w:basedOn w:val="TableNormal"/>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E9325A"/>
    <w:rPr>
      <w:sz w:val="16"/>
      <w:szCs w:val="16"/>
    </w:rPr>
  </w:style>
  <w:style w:type="paragraph" w:styleId="CommentText">
    <w:name w:val="annotation text"/>
    <w:basedOn w:val="Normal"/>
    <w:link w:val="CommentTextChar"/>
    <w:uiPriority w:val="99"/>
    <w:unhideWhenUsed/>
    <w:rsid w:val="00E9325A"/>
    <w:pPr>
      <w:spacing w:line="240" w:lineRule="auto"/>
    </w:pPr>
    <w:rPr>
      <w:sz w:val="20"/>
      <w:szCs w:val="20"/>
    </w:rPr>
  </w:style>
  <w:style w:type="character" w:customStyle="1" w:styleId="CommentTextChar">
    <w:name w:val="Comment Text Char"/>
    <w:basedOn w:val="DefaultParagraphFont"/>
    <w:link w:val="CommentText"/>
    <w:uiPriority w:val="99"/>
    <w:rsid w:val="00E9325A"/>
    <w:rPr>
      <w:rFonts w:ascii="Calibri" w:eastAsia="Calibri" w:hAnsi="Calibri" w:cs="Times New Roman"/>
      <w:sz w:val="20"/>
      <w:szCs w:val="20"/>
    </w:rPr>
  </w:style>
  <w:style w:type="paragraph" w:styleId="CommentSubject">
    <w:name w:val="annotation subject"/>
    <w:basedOn w:val="CommentText"/>
    <w:next w:val="CommentText"/>
    <w:link w:val="CommentSubjectChar"/>
    <w:unhideWhenUsed/>
    <w:rsid w:val="00E9325A"/>
    <w:rPr>
      <w:b/>
      <w:bCs/>
    </w:rPr>
  </w:style>
  <w:style w:type="character" w:customStyle="1" w:styleId="CommentSubjectChar">
    <w:name w:val="Comment Subject Char"/>
    <w:basedOn w:val="CommentTextChar"/>
    <w:link w:val="CommentSubject"/>
    <w:rsid w:val="00E9325A"/>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E9325A"/>
    <w:pPr>
      <w:spacing w:after="0" w:line="240" w:lineRule="auto"/>
    </w:pPr>
    <w:rPr>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E9325A"/>
    <w:rPr>
      <w:rFonts w:ascii="Calibri" w:eastAsia="Calibri" w:hAnsi="Calibri" w:cs="Times New Roman"/>
      <w:sz w:val="20"/>
      <w:szCs w:val="20"/>
    </w:rPr>
  </w:style>
  <w:style w:type="character" w:styleId="FootnoteReference">
    <w:name w:val="footnote reference"/>
    <w:aliases w:val="Footnote,Footnote symbol,Fussnota,ftref"/>
    <w:unhideWhenUsed/>
    <w:rsid w:val="00E9325A"/>
    <w:rPr>
      <w:vertAlign w:val="superscript"/>
    </w:rPr>
  </w:style>
  <w:style w:type="paragraph" w:styleId="BodyText">
    <w:name w:val="Body Text"/>
    <w:basedOn w:val="Normal"/>
    <w:link w:val="BodyTextChar"/>
    <w:unhideWhenUsed/>
    <w:rsid w:val="00E9325A"/>
    <w:pPr>
      <w:spacing w:after="120"/>
    </w:pPr>
  </w:style>
  <w:style w:type="character" w:customStyle="1" w:styleId="BodyTextChar">
    <w:name w:val="Body Text Char"/>
    <w:basedOn w:val="DefaultParagraphFont"/>
    <w:link w:val="BodyText"/>
    <w:rsid w:val="00E9325A"/>
    <w:rPr>
      <w:rFonts w:ascii="Calibri" w:eastAsia="Calibri" w:hAnsi="Calibri" w:cs="Times New Roman"/>
      <w:lang w:val="ro-RO"/>
    </w:rPr>
  </w:style>
  <w:style w:type="paragraph" w:styleId="TOC1">
    <w:name w:val="toc 1"/>
    <w:basedOn w:val="Normal"/>
    <w:next w:val="Normal"/>
    <w:autoRedefine/>
    <w:uiPriority w:val="39"/>
    <w:unhideWhenUsed/>
    <w:qFormat/>
    <w:rsid w:val="00E9325A"/>
    <w:pPr>
      <w:spacing w:after="100"/>
    </w:pPr>
  </w:style>
  <w:style w:type="paragraph" w:styleId="TOC2">
    <w:name w:val="toc 2"/>
    <w:basedOn w:val="Normal"/>
    <w:next w:val="Normal"/>
    <w:autoRedefine/>
    <w:uiPriority w:val="39"/>
    <w:unhideWhenUsed/>
    <w:qFormat/>
    <w:rsid w:val="00E9325A"/>
    <w:pPr>
      <w:tabs>
        <w:tab w:val="right" w:leader="dot" w:pos="9074"/>
      </w:tabs>
      <w:spacing w:after="100"/>
    </w:pPr>
  </w:style>
  <w:style w:type="paragraph" w:customStyle="1" w:styleId="xl47">
    <w:name w:val="xl47"/>
    <w:basedOn w:val="Normal"/>
    <w:qFormat/>
    <w:rsid w:val="00E9325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E9325A"/>
    <w:rPr>
      <w:rFonts w:ascii="Calibri" w:eastAsia="Calibri" w:hAnsi="Calibri" w:cs="Times New Roman"/>
      <w:lang w:val="ro-RO"/>
    </w:rPr>
  </w:style>
  <w:style w:type="numbering" w:customStyle="1" w:styleId="NoList1">
    <w:name w:val="No List1"/>
    <w:next w:val="NoList"/>
    <w:semiHidden/>
    <w:unhideWhenUsed/>
    <w:rsid w:val="00E9325A"/>
  </w:style>
  <w:style w:type="character" w:styleId="FollowedHyperlink">
    <w:name w:val="FollowedHyperlink"/>
    <w:unhideWhenUsed/>
    <w:rsid w:val="00E9325A"/>
    <w:rPr>
      <w:color w:val="800080"/>
      <w:u w:val="single"/>
    </w:rPr>
  </w:style>
  <w:style w:type="paragraph" w:styleId="TOC3">
    <w:name w:val="toc 3"/>
    <w:basedOn w:val="Normal"/>
    <w:next w:val="Normal"/>
    <w:autoRedefine/>
    <w:uiPriority w:val="39"/>
    <w:unhideWhenUsed/>
    <w:qFormat/>
    <w:rsid w:val="00E9325A"/>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9325A"/>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E9325A"/>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E9325A"/>
    <w:rPr>
      <w:rFonts w:eastAsia="Times New Roman"/>
      <w:sz w:val="20"/>
      <w:szCs w:val="20"/>
      <w:lang w:val="en-US"/>
    </w:rPr>
  </w:style>
  <w:style w:type="character" w:customStyle="1" w:styleId="EndnoteTextChar">
    <w:name w:val="Endnote Text Char"/>
    <w:basedOn w:val="DefaultParagraphFont"/>
    <w:link w:val="EndnoteText"/>
    <w:uiPriority w:val="99"/>
    <w:semiHidden/>
    <w:rsid w:val="00E9325A"/>
    <w:rPr>
      <w:rFonts w:ascii="Calibri" w:eastAsia="Times New Roman" w:hAnsi="Calibri" w:cs="Times New Roman"/>
      <w:sz w:val="20"/>
      <w:szCs w:val="20"/>
    </w:rPr>
  </w:style>
  <w:style w:type="paragraph" w:styleId="Title">
    <w:name w:val="Title"/>
    <w:basedOn w:val="Normal"/>
    <w:link w:val="TitleChar"/>
    <w:qFormat/>
    <w:rsid w:val="00E9325A"/>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basedOn w:val="DefaultParagraphFont"/>
    <w:link w:val="Title"/>
    <w:rsid w:val="00E9325A"/>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E9325A"/>
    <w:pPr>
      <w:spacing w:after="120" w:line="240" w:lineRule="auto"/>
      <w:ind w:left="360"/>
    </w:pPr>
    <w:rPr>
      <w:rFonts w:ascii="Arial" w:eastAsia="Times New Roman" w:hAnsi="Arial"/>
      <w:sz w:val="28"/>
      <w:szCs w:val="28"/>
    </w:rPr>
  </w:style>
  <w:style w:type="character" w:customStyle="1" w:styleId="BodyTextIndentChar">
    <w:name w:val="Body Text Indent Char"/>
    <w:basedOn w:val="DefaultParagraphFont"/>
    <w:link w:val="BodyTextIndent"/>
    <w:rsid w:val="00E9325A"/>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E9325A"/>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E9325A"/>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E9325A"/>
    <w:rPr>
      <w:rFonts w:eastAsia="Times New Roman"/>
      <w:sz w:val="20"/>
      <w:szCs w:val="20"/>
    </w:rPr>
  </w:style>
  <w:style w:type="character" w:customStyle="1" w:styleId="NoteHeadingChar">
    <w:name w:val="Note Heading Char"/>
    <w:basedOn w:val="DefaultParagraphFont"/>
    <w:link w:val="NoteHeading"/>
    <w:rsid w:val="00E9325A"/>
    <w:rPr>
      <w:rFonts w:ascii="Calibri" w:eastAsia="Times New Roman" w:hAnsi="Calibri" w:cs="Times New Roman"/>
      <w:sz w:val="20"/>
      <w:szCs w:val="20"/>
    </w:rPr>
  </w:style>
  <w:style w:type="paragraph" w:styleId="BodyText2">
    <w:name w:val="Body Text 2"/>
    <w:basedOn w:val="Normal"/>
    <w:link w:val="BodyText2Char"/>
    <w:unhideWhenUsed/>
    <w:rsid w:val="00E9325A"/>
    <w:pPr>
      <w:spacing w:after="120" w:line="480" w:lineRule="auto"/>
    </w:pPr>
    <w:rPr>
      <w:rFonts w:ascii="Arial" w:eastAsia="Times New Roman" w:hAnsi="Arial"/>
      <w:sz w:val="28"/>
      <w:szCs w:val="28"/>
    </w:rPr>
  </w:style>
  <w:style w:type="character" w:customStyle="1" w:styleId="BodyText2Char">
    <w:name w:val="Body Text 2 Char"/>
    <w:basedOn w:val="DefaultParagraphFont"/>
    <w:link w:val="BodyText2"/>
    <w:rsid w:val="00E9325A"/>
    <w:rPr>
      <w:rFonts w:ascii="Arial" w:eastAsia="Times New Roman" w:hAnsi="Arial" w:cs="Times New Roman"/>
      <w:sz w:val="28"/>
      <w:szCs w:val="28"/>
    </w:rPr>
  </w:style>
  <w:style w:type="paragraph" w:styleId="BodyText3">
    <w:name w:val="Body Text 3"/>
    <w:basedOn w:val="Normal"/>
    <w:link w:val="BodyText3Char"/>
    <w:unhideWhenUsed/>
    <w:rsid w:val="00E9325A"/>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E9325A"/>
    <w:rPr>
      <w:rFonts w:ascii="Arial" w:eastAsia="Times New Roman" w:hAnsi="Arial" w:cs="Times New Roman"/>
      <w:sz w:val="16"/>
      <w:szCs w:val="16"/>
    </w:rPr>
  </w:style>
  <w:style w:type="paragraph" w:styleId="BodyTextIndent3">
    <w:name w:val="Body Text Indent 3"/>
    <w:basedOn w:val="Normal"/>
    <w:link w:val="BodyTextIndent3Char"/>
    <w:unhideWhenUsed/>
    <w:rsid w:val="00E9325A"/>
    <w:pPr>
      <w:spacing w:after="120" w:line="240" w:lineRule="auto"/>
      <w:ind w:left="360"/>
    </w:pPr>
    <w:rPr>
      <w:rFonts w:ascii="Arial" w:eastAsia="Times New Roman" w:hAnsi="Arial"/>
      <w:sz w:val="16"/>
      <w:szCs w:val="16"/>
    </w:rPr>
  </w:style>
  <w:style w:type="character" w:customStyle="1" w:styleId="BodyTextIndent3Char">
    <w:name w:val="Body Text Indent 3 Char"/>
    <w:basedOn w:val="DefaultParagraphFont"/>
    <w:link w:val="BodyTextIndent3"/>
    <w:rsid w:val="00E9325A"/>
    <w:rPr>
      <w:rFonts w:ascii="Arial" w:eastAsia="Times New Roman" w:hAnsi="Arial" w:cs="Times New Roman"/>
      <w:sz w:val="16"/>
      <w:szCs w:val="16"/>
    </w:rPr>
  </w:style>
  <w:style w:type="paragraph" w:styleId="DocumentMap">
    <w:name w:val="Document Map"/>
    <w:basedOn w:val="Normal"/>
    <w:link w:val="DocumentMapChar"/>
    <w:semiHidden/>
    <w:unhideWhenUsed/>
    <w:rsid w:val="00E9325A"/>
    <w:pPr>
      <w:shd w:val="clear" w:color="auto" w:fill="000080"/>
      <w:spacing w:after="0" w:line="240" w:lineRule="auto"/>
    </w:pPr>
    <w:rPr>
      <w:rFonts w:ascii="Tahoma" w:eastAsia="Times New Roman" w:hAnsi="Tahoma"/>
      <w:sz w:val="20"/>
      <w:szCs w:val="20"/>
    </w:rPr>
  </w:style>
  <w:style w:type="character" w:customStyle="1" w:styleId="DocumentMapChar">
    <w:name w:val="Document Map Char"/>
    <w:basedOn w:val="DefaultParagraphFont"/>
    <w:link w:val="DocumentMap"/>
    <w:semiHidden/>
    <w:rsid w:val="00E9325A"/>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E9325A"/>
    <w:pPr>
      <w:spacing w:after="0" w:line="240" w:lineRule="auto"/>
    </w:pPr>
    <w:rPr>
      <w:rFonts w:ascii="Consolas" w:hAnsi="Consolas"/>
      <w:sz w:val="21"/>
      <w:szCs w:val="21"/>
      <w:lang w:val="en-US"/>
    </w:rPr>
  </w:style>
  <w:style w:type="character" w:customStyle="1" w:styleId="PlainTextChar">
    <w:name w:val="Plain Text Char"/>
    <w:basedOn w:val="DefaultParagraphFont"/>
    <w:link w:val="PlainText"/>
    <w:uiPriority w:val="99"/>
    <w:rsid w:val="00E9325A"/>
    <w:rPr>
      <w:rFonts w:ascii="Consolas" w:eastAsia="Calibri" w:hAnsi="Consolas" w:cs="Times New Roman"/>
      <w:sz w:val="21"/>
      <w:szCs w:val="21"/>
    </w:rPr>
  </w:style>
  <w:style w:type="paragraph" w:styleId="NoSpacing">
    <w:name w:val="No Spacing"/>
    <w:link w:val="NoSpacingChar"/>
    <w:uiPriority w:val="1"/>
    <w:qFormat/>
    <w:rsid w:val="00E9325A"/>
    <w:rPr>
      <w:rFonts w:ascii="Arial" w:eastAsia="Times New Roman" w:hAnsi="Arial" w:cs="Times New Roman"/>
      <w:sz w:val="28"/>
      <w:szCs w:val="28"/>
    </w:rPr>
  </w:style>
  <w:style w:type="paragraph" w:styleId="TOCHeading">
    <w:name w:val="TOC Heading"/>
    <w:basedOn w:val="Heading1"/>
    <w:next w:val="Normal"/>
    <w:uiPriority w:val="39"/>
    <w:unhideWhenUsed/>
    <w:qFormat/>
    <w:rsid w:val="00E9325A"/>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E9325A"/>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E9325A"/>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E9325A"/>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E9325A"/>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E9325A"/>
    <w:rPr>
      <w:sz w:val="24"/>
      <w:lang w:val="en-GB" w:eastAsia="en-GB"/>
    </w:rPr>
  </w:style>
  <w:style w:type="paragraph" w:customStyle="1" w:styleId="Text1">
    <w:name w:val="Text 1"/>
    <w:basedOn w:val="Normal"/>
    <w:link w:val="Text1Char"/>
    <w:qFormat/>
    <w:rsid w:val="00E9325A"/>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qFormat/>
    <w:rsid w:val="00E9325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E9325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E9325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E9325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E9325A"/>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E9325A"/>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E9325A"/>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E9325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E9325A"/>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E9325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E9325A"/>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E9325A"/>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E9325A"/>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E9325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E9325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E9325A"/>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E9325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E9325A"/>
    <w:pPr>
      <w:numPr>
        <w:numId w:val="1"/>
      </w:numPr>
      <w:tabs>
        <w:tab w:val="clear" w:pos="765"/>
      </w:tabs>
      <w:ind w:left="720" w:hanging="360"/>
    </w:pPr>
  </w:style>
  <w:style w:type="paragraph" w:customStyle="1" w:styleId="CaracterCaracterCaracter">
    <w:name w:val="Caracter Caracter Caracter"/>
    <w:basedOn w:val="Normal"/>
    <w:rsid w:val="00E9325A"/>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E9325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E9325A"/>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E9325A"/>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E9325A"/>
    <w:rPr>
      <w:rFonts w:ascii="Arial" w:eastAsia="Times New Roman" w:hAnsi="Arial" w:cs="Times New Roman"/>
      <w:sz w:val="28"/>
      <w:szCs w:val="28"/>
      <w:lang w:val="ro-RO"/>
    </w:rPr>
  </w:style>
  <w:style w:type="paragraph" w:customStyle="1" w:styleId="xl34">
    <w:name w:val="xl34"/>
    <w:basedOn w:val="Normal"/>
    <w:qFormat/>
    <w:rsid w:val="00E9325A"/>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E9325A"/>
    <w:rPr>
      <w:vertAlign w:val="superscript"/>
    </w:rPr>
  </w:style>
  <w:style w:type="character" w:styleId="BookTitle">
    <w:name w:val="Book Title"/>
    <w:qFormat/>
    <w:rsid w:val="00E9325A"/>
    <w:rPr>
      <w:b/>
      <w:bCs/>
      <w:smallCaps/>
      <w:spacing w:val="5"/>
    </w:rPr>
  </w:style>
  <w:style w:type="character" w:customStyle="1" w:styleId="tpa1">
    <w:name w:val="tpa1"/>
    <w:basedOn w:val="DefaultParagraphFont"/>
    <w:rsid w:val="00E9325A"/>
  </w:style>
  <w:style w:type="character" w:customStyle="1" w:styleId="tli1">
    <w:name w:val="tli1"/>
    <w:basedOn w:val="DefaultParagraphFont"/>
    <w:rsid w:val="00E9325A"/>
  </w:style>
  <w:style w:type="character" w:customStyle="1" w:styleId="text10">
    <w:name w:val="text1"/>
    <w:basedOn w:val="DefaultParagraphFont"/>
    <w:rsid w:val="00E9325A"/>
  </w:style>
  <w:style w:type="character" w:customStyle="1" w:styleId="pt1">
    <w:name w:val="pt1"/>
    <w:rsid w:val="00E9325A"/>
    <w:rPr>
      <w:b/>
      <w:bCs/>
      <w:color w:val="8F0000"/>
    </w:rPr>
  </w:style>
  <w:style w:type="character" w:customStyle="1" w:styleId="tpt1">
    <w:name w:val="tpt1"/>
    <w:basedOn w:val="DefaultParagraphFont"/>
    <w:rsid w:val="00E9325A"/>
  </w:style>
  <w:style w:type="character" w:customStyle="1" w:styleId="al1">
    <w:name w:val="al1"/>
    <w:rsid w:val="00E9325A"/>
    <w:rPr>
      <w:b/>
      <w:bCs/>
      <w:color w:val="008F00"/>
    </w:rPr>
  </w:style>
  <w:style w:type="character" w:customStyle="1" w:styleId="tal1">
    <w:name w:val="tal1"/>
    <w:basedOn w:val="DefaultParagraphFont"/>
    <w:rsid w:val="00E9325A"/>
  </w:style>
  <w:style w:type="character" w:customStyle="1" w:styleId="do1">
    <w:name w:val="do1"/>
    <w:rsid w:val="00E9325A"/>
    <w:rPr>
      <w:b/>
      <w:bCs/>
      <w:sz w:val="26"/>
      <w:szCs w:val="26"/>
    </w:rPr>
  </w:style>
  <w:style w:type="character" w:customStyle="1" w:styleId="def">
    <w:name w:val="def"/>
    <w:basedOn w:val="DefaultParagraphFont"/>
    <w:rsid w:val="00E9325A"/>
  </w:style>
  <w:style w:type="character" w:customStyle="1" w:styleId="titlupag">
    <w:name w:val="titlu_pag"/>
    <w:basedOn w:val="DefaultParagraphFont"/>
    <w:rsid w:val="00E9325A"/>
  </w:style>
  <w:style w:type="character" w:customStyle="1" w:styleId="ar1">
    <w:name w:val="ar1"/>
    <w:rsid w:val="00E9325A"/>
    <w:rPr>
      <w:b/>
      <w:bCs/>
      <w:color w:val="0000AF"/>
      <w:sz w:val="22"/>
      <w:szCs w:val="22"/>
    </w:rPr>
  </w:style>
  <w:style w:type="paragraph" w:styleId="z-TopofForm">
    <w:name w:val="HTML Top of Form"/>
    <w:basedOn w:val="Normal"/>
    <w:next w:val="Normal"/>
    <w:link w:val="z-TopofFormChar"/>
    <w:hidden/>
    <w:uiPriority w:val="99"/>
    <w:unhideWhenUsed/>
    <w:rsid w:val="00E9325A"/>
    <w:pPr>
      <w:pBdr>
        <w:bottom w:val="single" w:sz="6" w:space="1" w:color="auto"/>
      </w:pBdr>
      <w:spacing w:after="0"/>
      <w:jc w:val="center"/>
    </w:pPr>
    <w:rPr>
      <w:rFonts w:ascii="Arial" w:eastAsia="Times New Roman" w:hAnsi="Arial"/>
      <w:vanish/>
      <w:sz w:val="16"/>
      <w:szCs w:val="16"/>
      <w:lang w:val="en-US"/>
    </w:rPr>
  </w:style>
  <w:style w:type="character" w:customStyle="1" w:styleId="z-TopofFormChar">
    <w:name w:val="z-Top of Form Char"/>
    <w:basedOn w:val="DefaultParagraphFont"/>
    <w:link w:val="z-TopofForm"/>
    <w:uiPriority w:val="99"/>
    <w:rsid w:val="00E9325A"/>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E9325A"/>
    <w:pPr>
      <w:pBdr>
        <w:top w:val="single" w:sz="6" w:space="1" w:color="auto"/>
      </w:pBdr>
      <w:spacing w:after="0"/>
      <w:jc w:val="center"/>
    </w:pPr>
    <w:rPr>
      <w:rFonts w:ascii="Arial" w:eastAsia="Times New Roman" w:hAnsi="Arial"/>
      <w:vanish/>
      <w:sz w:val="16"/>
      <w:szCs w:val="16"/>
      <w:lang w:val="en-US"/>
    </w:rPr>
  </w:style>
  <w:style w:type="character" w:customStyle="1" w:styleId="z-BottomofFormChar">
    <w:name w:val="z-Bottom of Form Char"/>
    <w:basedOn w:val="DefaultParagraphFont"/>
    <w:link w:val="z-BottomofForm"/>
    <w:uiPriority w:val="99"/>
    <w:rsid w:val="00E9325A"/>
    <w:rPr>
      <w:rFonts w:ascii="Arial" w:eastAsia="Times New Roman" w:hAnsi="Arial" w:cs="Times New Roman"/>
      <w:vanish/>
      <w:sz w:val="16"/>
      <w:szCs w:val="16"/>
    </w:rPr>
  </w:style>
  <w:style w:type="table" w:customStyle="1" w:styleId="TableGrid1">
    <w:name w:val="Table Grid1"/>
    <w:basedOn w:val="TableNormal"/>
    <w:next w:val="TableGrid"/>
    <w:rsid w:val="00E9325A"/>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E9325A"/>
  </w:style>
  <w:style w:type="table" w:customStyle="1" w:styleId="TableGrid2">
    <w:name w:val="Table Grid2"/>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E9325A"/>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E9325A"/>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E9325A"/>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E9325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E9325A"/>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E9325A"/>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E9325A"/>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E9325A"/>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E9325A"/>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E9325A"/>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E9325A"/>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E9325A"/>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E9325A"/>
    <w:pPr>
      <w:widowControl w:val="0"/>
    </w:pPr>
    <w:rPr>
      <w:rFonts w:ascii="Arial" w:eastAsia="Times New Roman" w:hAnsi="Arial" w:cs="Times New Roman"/>
      <w:b/>
      <w:sz w:val="36"/>
      <w:szCs w:val="20"/>
    </w:rPr>
  </w:style>
  <w:style w:type="paragraph" w:customStyle="1" w:styleId="DefaultText">
    <w:name w:val="Default Text"/>
    <w:basedOn w:val="Normal"/>
    <w:qFormat/>
    <w:rsid w:val="00E9325A"/>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E9325A"/>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E9325A"/>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E9325A"/>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E9325A"/>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E9325A"/>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E9325A"/>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E9325A"/>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E9325A"/>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E9325A"/>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E9325A"/>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E9325A"/>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E9325A"/>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E9325A"/>
    <w:rPr>
      <w:b/>
      <w:bCs/>
      <w:color w:val="8F0000"/>
    </w:rPr>
  </w:style>
  <w:style w:type="character" w:customStyle="1" w:styleId="tsp1">
    <w:name w:val="tsp1"/>
    <w:basedOn w:val="DefaultParagraphFont"/>
    <w:rsid w:val="00E9325A"/>
  </w:style>
  <w:style w:type="character" w:styleId="Strong">
    <w:name w:val="Strong"/>
    <w:qFormat/>
    <w:rsid w:val="00E9325A"/>
    <w:rPr>
      <w:b/>
      <w:bCs/>
    </w:rPr>
  </w:style>
  <w:style w:type="character" w:customStyle="1" w:styleId="tax1">
    <w:name w:val="tax1"/>
    <w:rsid w:val="00E9325A"/>
    <w:rPr>
      <w:b/>
      <w:bCs/>
      <w:sz w:val="26"/>
      <w:szCs w:val="26"/>
    </w:rPr>
  </w:style>
  <w:style w:type="character" w:customStyle="1" w:styleId="tca1">
    <w:name w:val="tca1"/>
    <w:rsid w:val="00E9325A"/>
    <w:rPr>
      <w:b/>
      <w:bCs/>
      <w:sz w:val="24"/>
      <w:szCs w:val="24"/>
    </w:rPr>
  </w:style>
  <w:style w:type="character" w:customStyle="1" w:styleId="BodyTextIndentChar1">
    <w:name w:val="Body Text Indent Char1"/>
    <w:rsid w:val="00E9325A"/>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E9325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E9325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E9325A"/>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E9325A"/>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E9325A"/>
    <w:pPr>
      <w:spacing w:after="120" w:line="480" w:lineRule="auto"/>
      <w:ind w:left="360"/>
    </w:pPr>
    <w:rPr>
      <w:rFonts w:eastAsia="Times New Roman"/>
      <w:sz w:val="20"/>
      <w:szCs w:val="20"/>
    </w:rPr>
  </w:style>
  <w:style w:type="character" w:customStyle="1" w:styleId="BodyTextIndent2Char">
    <w:name w:val="Body Text Indent 2 Char"/>
    <w:basedOn w:val="DefaultParagraphFont"/>
    <w:link w:val="BodyTextIndent2"/>
    <w:rsid w:val="00E9325A"/>
    <w:rPr>
      <w:rFonts w:ascii="Calibri" w:eastAsia="Times New Roman" w:hAnsi="Calibri" w:cs="Times New Roman"/>
      <w:sz w:val="20"/>
      <w:szCs w:val="20"/>
    </w:rPr>
  </w:style>
  <w:style w:type="paragraph" w:styleId="TOC4">
    <w:name w:val="toc 4"/>
    <w:basedOn w:val="Normal"/>
    <w:next w:val="Normal"/>
    <w:autoRedefine/>
    <w:uiPriority w:val="39"/>
    <w:unhideWhenUsed/>
    <w:rsid w:val="00E9325A"/>
    <w:pPr>
      <w:spacing w:after="100"/>
      <w:ind w:left="660"/>
    </w:pPr>
    <w:rPr>
      <w:rFonts w:eastAsia="Times New Roman"/>
      <w:lang w:val="en-US"/>
    </w:rPr>
  </w:style>
  <w:style w:type="paragraph" w:styleId="TOC5">
    <w:name w:val="toc 5"/>
    <w:basedOn w:val="Normal"/>
    <w:next w:val="Normal"/>
    <w:autoRedefine/>
    <w:uiPriority w:val="39"/>
    <w:unhideWhenUsed/>
    <w:rsid w:val="00E9325A"/>
    <w:pPr>
      <w:spacing w:after="100"/>
      <w:ind w:left="880"/>
    </w:pPr>
    <w:rPr>
      <w:rFonts w:eastAsia="Times New Roman"/>
      <w:lang w:val="en-US"/>
    </w:rPr>
  </w:style>
  <w:style w:type="paragraph" w:styleId="TOC6">
    <w:name w:val="toc 6"/>
    <w:basedOn w:val="Normal"/>
    <w:next w:val="Normal"/>
    <w:autoRedefine/>
    <w:uiPriority w:val="39"/>
    <w:unhideWhenUsed/>
    <w:rsid w:val="00E9325A"/>
    <w:pPr>
      <w:spacing w:after="100"/>
      <w:ind w:left="1100"/>
    </w:pPr>
    <w:rPr>
      <w:rFonts w:eastAsia="Times New Roman"/>
      <w:lang w:val="en-US"/>
    </w:rPr>
  </w:style>
  <w:style w:type="paragraph" w:styleId="TOC7">
    <w:name w:val="toc 7"/>
    <w:basedOn w:val="Normal"/>
    <w:next w:val="Normal"/>
    <w:autoRedefine/>
    <w:uiPriority w:val="39"/>
    <w:unhideWhenUsed/>
    <w:rsid w:val="00E9325A"/>
    <w:pPr>
      <w:spacing w:after="100"/>
      <w:ind w:left="1320"/>
    </w:pPr>
    <w:rPr>
      <w:rFonts w:eastAsia="Times New Roman"/>
      <w:lang w:val="en-US"/>
    </w:rPr>
  </w:style>
  <w:style w:type="paragraph" w:styleId="TOC8">
    <w:name w:val="toc 8"/>
    <w:basedOn w:val="Normal"/>
    <w:next w:val="Normal"/>
    <w:autoRedefine/>
    <w:uiPriority w:val="39"/>
    <w:unhideWhenUsed/>
    <w:rsid w:val="00E9325A"/>
    <w:pPr>
      <w:spacing w:after="100"/>
      <w:ind w:left="1540"/>
    </w:pPr>
    <w:rPr>
      <w:rFonts w:eastAsia="Times New Roman"/>
      <w:lang w:val="en-US"/>
    </w:rPr>
  </w:style>
  <w:style w:type="paragraph" w:styleId="TOC9">
    <w:name w:val="toc 9"/>
    <w:basedOn w:val="Normal"/>
    <w:next w:val="Normal"/>
    <w:autoRedefine/>
    <w:uiPriority w:val="39"/>
    <w:unhideWhenUsed/>
    <w:rsid w:val="00E9325A"/>
    <w:pPr>
      <w:spacing w:after="100"/>
      <w:ind w:left="1760"/>
    </w:pPr>
    <w:rPr>
      <w:rFonts w:eastAsia="Times New Roman"/>
      <w:lang w:val="en-US"/>
    </w:rPr>
  </w:style>
  <w:style w:type="table" w:customStyle="1" w:styleId="TableGrid11">
    <w:name w:val="Table Grid11"/>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semiHidden/>
    <w:unhideWhenUsed/>
    <w:rsid w:val="00E9325A"/>
  </w:style>
  <w:style w:type="paragraph" w:customStyle="1" w:styleId="text">
    <w:name w:val="text"/>
    <w:basedOn w:val="Normal"/>
    <w:rsid w:val="00E9325A"/>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E9325A"/>
  </w:style>
  <w:style w:type="numbering" w:customStyle="1" w:styleId="NoList111">
    <w:name w:val="No List111"/>
    <w:next w:val="NoList"/>
    <w:uiPriority w:val="99"/>
    <w:semiHidden/>
    <w:unhideWhenUsed/>
    <w:rsid w:val="00E9325A"/>
  </w:style>
  <w:style w:type="table" w:customStyle="1" w:styleId="TableGrid21">
    <w:name w:val="Table Grid21"/>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E9325A"/>
  </w:style>
  <w:style w:type="numbering" w:customStyle="1" w:styleId="NoList3">
    <w:name w:val="No List3"/>
    <w:next w:val="NoList"/>
    <w:uiPriority w:val="99"/>
    <w:semiHidden/>
    <w:unhideWhenUsed/>
    <w:rsid w:val="00E9325A"/>
  </w:style>
  <w:style w:type="paragraph" w:customStyle="1" w:styleId="Stil2">
    <w:name w:val="Stil2"/>
    <w:basedOn w:val="Heading1"/>
    <w:autoRedefine/>
    <w:rsid w:val="00E9325A"/>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qFormat/>
    <w:rsid w:val="00E9325A"/>
    <w:pPr>
      <w:spacing w:before="105" w:after="105" w:line="240" w:lineRule="auto"/>
      <w:ind w:left="105" w:right="105"/>
    </w:pPr>
    <w:rPr>
      <w:rFonts w:ascii="Times New Roman" w:eastAsia="Times New Roman" w:hAnsi="Times New Roman"/>
      <w:sz w:val="24"/>
      <w:szCs w:val="24"/>
    </w:rPr>
  </w:style>
  <w:style w:type="paragraph" w:customStyle="1" w:styleId="xl33">
    <w:name w:val="xl33"/>
    <w:basedOn w:val="Normal"/>
    <w:rsid w:val="00E9325A"/>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E9325A"/>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E9325A"/>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E9325A"/>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E9325A"/>
    <w:pPr>
      <w:spacing w:after="0" w:line="240" w:lineRule="auto"/>
      <w:ind w:left="720"/>
    </w:pPr>
    <w:rPr>
      <w:rFonts w:ascii="Times New Roman" w:eastAsia="Times New Roman" w:hAnsi="Times New Roman"/>
      <w:sz w:val="24"/>
      <w:szCs w:val="24"/>
    </w:rPr>
  </w:style>
  <w:style w:type="paragraph" w:customStyle="1" w:styleId="xl31">
    <w:name w:val="xl31"/>
    <w:basedOn w:val="Normal"/>
    <w:rsid w:val="00E9325A"/>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E9325A"/>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E9325A"/>
    <w:pPr>
      <w:spacing w:after="0" w:line="240" w:lineRule="auto"/>
      <w:jc w:val="both"/>
    </w:pPr>
    <w:rPr>
      <w:rFonts w:ascii="Arial" w:eastAsia="Times New Roman" w:hAnsi="Arial"/>
      <w:szCs w:val="20"/>
      <w:lang w:val="en-GB"/>
    </w:rPr>
  </w:style>
  <w:style w:type="character" w:customStyle="1" w:styleId="Titlu1Caracter">
    <w:name w:val="Titlu 1 Caracter"/>
    <w:rsid w:val="00E9325A"/>
    <w:rPr>
      <w:b/>
      <w:bCs/>
      <w:noProof/>
      <w:sz w:val="24"/>
      <w:szCs w:val="24"/>
      <w:lang w:val="ro-RO" w:eastAsia="fr-FR" w:bidi="ar-SA"/>
    </w:rPr>
  </w:style>
  <w:style w:type="paragraph" w:customStyle="1" w:styleId="Application3">
    <w:name w:val="Application3"/>
    <w:basedOn w:val="Normal"/>
    <w:rsid w:val="00E9325A"/>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E9325A"/>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E9325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E9325A"/>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E9325A"/>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E9325A"/>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E9325A"/>
    <w:rPr>
      <w:b/>
    </w:rPr>
  </w:style>
  <w:style w:type="paragraph" w:customStyle="1" w:styleId="Titreobjet">
    <w:name w:val="Titre objet"/>
    <w:basedOn w:val="Normal"/>
    <w:next w:val="Normal"/>
    <w:qFormat/>
    <w:rsid w:val="00E9325A"/>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E9325A"/>
    <w:pPr>
      <w:spacing w:after="0" w:line="240" w:lineRule="auto"/>
      <w:jc w:val="center"/>
    </w:pPr>
    <w:rPr>
      <w:rFonts w:ascii="Times New Roman" w:eastAsia="Times New Roman" w:hAnsi="Times New Roman"/>
      <w:b/>
      <w:bCs/>
      <w:smallCaps/>
      <w:noProof/>
      <w:sz w:val="24"/>
      <w:szCs w:val="24"/>
      <w:lang w:val="en-GB"/>
    </w:rPr>
  </w:style>
  <w:style w:type="character" w:customStyle="1" w:styleId="SubtitleChar">
    <w:name w:val="Subtitle Char"/>
    <w:basedOn w:val="DefaultParagraphFont"/>
    <w:link w:val="Subtitle"/>
    <w:rsid w:val="00E9325A"/>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E9325A"/>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E9325A"/>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E9325A"/>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E9325A"/>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E9325A"/>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E9325A"/>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E9325A"/>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E9325A"/>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E9325A"/>
    <w:pPr>
      <w:ind w:left="680" w:hanging="113"/>
    </w:pPr>
  </w:style>
  <w:style w:type="paragraph" w:customStyle="1" w:styleId="CharCharCharCharCharCharCharCharCharChar">
    <w:name w:val="Char Char Char Char Char Char Char Char Char Char"/>
    <w:basedOn w:val="Normal"/>
    <w:rsid w:val="00E9325A"/>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E9325A"/>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E9325A"/>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E9325A"/>
    <w:pPr>
      <w:spacing w:after="0" w:line="240" w:lineRule="auto"/>
    </w:pPr>
    <w:rPr>
      <w:rFonts w:ascii="Times New Roman" w:eastAsia="Times New Roman" w:hAnsi="Times New Roman"/>
      <w:sz w:val="24"/>
      <w:szCs w:val="24"/>
      <w:lang w:val="pl-PL" w:eastAsia="pl-PL"/>
    </w:rPr>
  </w:style>
  <w:style w:type="character" w:customStyle="1" w:styleId="Char11">
    <w:name w:val="Char11"/>
    <w:rsid w:val="00E9325A"/>
    <w:rPr>
      <w:sz w:val="24"/>
      <w:szCs w:val="24"/>
      <w:lang w:val="ro-RO"/>
    </w:rPr>
  </w:style>
  <w:style w:type="paragraph" w:customStyle="1" w:styleId="xl22">
    <w:name w:val="xl22"/>
    <w:basedOn w:val="Normal"/>
    <w:rsid w:val="00E9325A"/>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E9325A"/>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E9325A"/>
    <w:rPr>
      <w:rFonts w:ascii="Times New Roman" w:hAnsi="Times New Roman" w:cs="Times New Roman"/>
      <w:sz w:val="20"/>
      <w:szCs w:val="20"/>
    </w:rPr>
  </w:style>
  <w:style w:type="character" w:customStyle="1" w:styleId="FontStyle509">
    <w:name w:val="Font Style509"/>
    <w:rsid w:val="00E9325A"/>
    <w:rPr>
      <w:rFonts w:ascii="Times New Roman" w:hAnsi="Times New Roman" w:cs="Times New Roman"/>
      <w:b/>
      <w:bCs/>
      <w:sz w:val="20"/>
      <w:szCs w:val="20"/>
    </w:rPr>
  </w:style>
  <w:style w:type="paragraph" w:customStyle="1" w:styleId="Style164">
    <w:name w:val="Style164"/>
    <w:basedOn w:val="Normal"/>
    <w:rsid w:val="00E9325A"/>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uiPriority w:val="20"/>
    <w:qFormat/>
    <w:rsid w:val="00E9325A"/>
    <w:rPr>
      <w:i/>
      <w:iCs/>
    </w:rPr>
  </w:style>
  <w:style w:type="numbering" w:customStyle="1" w:styleId="NoList4">
    <w:name w:val="No List4"/>
    <w:next w:val="NoList"/>
    <w:semiHidden/>
    <w:unhideWhenUsed/>
    <w:rsid w:val="00E9325A"/>
  </w:style>
  <w:style w:type="paragraph" w:styleId="Caption">
    <w:name w:val="caption"/>
    <w:basedOn w:val="Normal"/>
    <w:next w:val="Normal"/>
    <w:qFormat/>
    <w:rsid w:val="00E9325A"/>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E9325A"/>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E9325A"/>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E9325A"/>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E9325A"/>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E9325A"/>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E9325A"/>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E9325A"/>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E9325A"/>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E9325A"/>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E9325A"/>
    <w:pPr>
      <w:spacing w:before="120"/>
      <w:jc w:val="center"/>
    </w:pPr>
    <w:rPr>
      <w:sz w:val="20"/>
    </w:rPr>
  </w:style>
  <w:style w:type="paragraph" w:customStyle="1" w:styleId="textcslovan">
    <w:name w:val="text císlovaný"/>
    <w:basedOn w:val="text"/>
    <w:rsid w:val="00E9325A"/>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9325A"/>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9325A"/>
    <w:pPr>
      <w:pageBreakBefore w:val="0"/>
      <w:spacing w:before="0"/>
    </w:pPr>
    <w:rPr>
      <w:sz w:val="32"/>
    </w:rPr>
  </w:style>
  <w:style w:type="table" w:customStyle="1" w:styleId="TableGrid6">
    <w:name w:val="Table Grid6"/>
    <w:basedOn w:val="TableNormal"/>
    <w:next w:val="TableGrid"/>
    <w:rsid w:val="00E9325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E9325A"/>
    <w:rPr>
      <w:b/>
      <w:bCs/>
      <w:sz w:val="24"/>
      <w:szCs w:val="24"/>
    </w:rPr>
  </w:style>
  <w:style w:type="character" w:customStyle="1" w:styleId="NormalWeb2Char">
    <w:name w:val="Normal (Web)2 Char"/>
    <w:link w:val="NormalWeb2"/>
    <w:rsid w:val="00E9325A"/>
    <w:rPr>
      <w:rFonts w:ascii="Times New Roman" w:eastAsia="Times New Roman" w:hAnsi="Times New Roman" w:cs="Times New Roman"/>
      <w:sz w:val="24"/>
      <w:szCs w:val="24"/>
    </w:rPr>
  </w:style>
  <w:style w:type="paragraph" w:customStyle="1" w:styleId="Default">
    <w:name w:val="Default"/>
    <w:qFormat/>
    <w:rsid w:val="00E9325A"/>
    <w:pPr>
      <w:autoSpaceDE w:val="0"/>
      <w:autoSpaceDN w:val="0"/>
      <w:adjustRightInd w:val="0"/>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E9325A"/>
  </w:style>
  <w:style w:type="table" w:customStyle="1" w:styleId="TableGrid7">
    <w:name w:val="Table Grid7"/>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E9325A"/>
  </w:style>
  <w:style w:type="character" w:styleId="IntenseReference">
    <w:name w:val="Intense Reference"/>
    <w:uiPriority w:val="32"/>
    <w:qFormat/>
    <w:rsid w:val="00E9325A"/>
    <w:rPr>
      <w:b/>
      <w:bCs/>
      <w:smallCaps/>
      <w:color w:val="C0504D"/>
      <w:spacing w:val="5"/>
      <w:u w:val="single"/>
    </w:rPr>
  </w:style>
  <w:style w:type="table" w:customStyle="1" w:styleId="TableGrid10">
    <w:name w:val="Table Grid10"/>
    <w:basedOn w:val="TableNormal"/>
    <w:next w:val="TableGrid"/>
    <w:uiPriority w:val="59"/>
    <w:rsid w:val="00E9325A"/>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E9325A"/>
    <w:rPr>
      <w:rFonts w:ascii="Times New Roman" w:eastAsia="Times New Roman" w:hAnsi="Times New Roman"/>
      <w:b/>
      <w:sz w:val="24"/>
      <w:szCs w:val="24"/>
      <w:lang w:eastAsia="fr-FR"/>
    </w:rPr>
  </w:style>
  <w:style w:type="paragraph" w:customStyle="1" w:styleId="msolistparagraph0">
    <w:name w:val="msolistparagraph"/>
    <w:basedOn w:val="Normal"/>
    <w:qFormat/>
    <w:rsid w:val="00E9325A"/>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E9325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E9325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E9325A"/>
  </w:style>
  <w:style w:type="numbering" w:customStyle="1" w:styleId="NoList31">
    <w:name w:val="No List31"/>
    <w:next w:val="NoList"/>
    <w:uiPriority w:val="99"/>
    <w:semiHidden/>
    <w:unhideWhenUsed/>
    <w:rsid w:val="00E9325A"/>
  </w:style>
  <w:style w:type="character" w:customStyle="1" w:styleId="NoSpacingChar">
    <w:name w:val="No Spacing Char"/>
    <w:link w:val="NoSpacing"/>
    <w:uiPriority w:val="1"/>
    <w:rsid w:val="00E9325A"/>
    <w:rPr>
      <w:rFonts w:ascii="Arial" w:eastAsia="Times New Roman" w:hAnsi="Arial" w:cs="Times New Roman"/>
      <w:sz w:val="28"/>
      <w:szCs w:val="28"/>
    </w:rPr>
  </w:style>
  <w:style w:type="table" w:customStyle="1" w:styleId="TableGrid71">
    <w:name w:val="Table Grid71"/>
    <w:basedOn w:val="TableNormal"/>
    <w:next w:val="TableGrid"/>
    <w:uiPriority w:val="59"/>
    <w:rsid w:val="00E9325A"/>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E9325A"/>
  </w:style>
  <w:style w:type="numbering" w:customStyle="1" w:styleId="NoList22">
    <w:name w:val="No List22"/>
    <w:next w:val="NoList"/>
    <w:uiPriority w:val="99"/>
    <w:semiHidden/>
    <w:unhideWhenUsed/>
    <w:rsid w:val="00E9325A"/>
  </w:style>
  <w:style w:type="numbering" w:customStyle="1" w:styleId="NoList112">
    <w:name w:val="No List112"/>
    <w:next w:val="NoList"/>
    <w:uiPriority w:val="99"/>
    <w:semiHidden/>
    <w:unhideWhenUsed/>
    <w:rsid w:val="00E9325A"/>
  </w:style>
  <w:style w:type="table" w:customStyle="1" w:styleId="TableGrid41">
    <w:name w:val="Table Grid41"/>
    <w:basedOn w:val="TableNormal"/>
    <w:next w:val="TableGrid"/>
    <w:uiPriority w:val="59"/>
    <w:rsid w:val="00E9325A"/>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E9325A"/>
  </w:style>
  <w:style w:type="numbering" w:customStyle="1" w:styleId="NoList32">
    <w:name w:val="No List32"/>
    <w:next w:val="NoList"/>
    <w:uiPriority w:val="99"/>
    <w:semiHidden/>
    <w:unhideWhenUsed/>
    <w:rsid w:val="00E9325A"/>
  </w:style>
  <w:style w:type="table" w:customStyle="1" w:styleId="TableGrid51">
    <w:name w:val="Table Grid51"/>
    <w:basedOn w:val="TableNormal"/>
    <w:next w:val="TableGrid"/>
    <w:uiPriority w:val="59"/>
    <w:rsid w:val="00E9325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E9325A"/>
  </w:style>
  <w:style w:type="paragraph" w:customStyle="1" w:styleId="List2">
    <w:name w:val="List2"/>
    <w:basedOn w:val="Normal"/>
    <w:rsid w:val="00E9325A"/>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E9325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E9325A"/>
  </w:style>
  <w:style w:type="table" w:customStyle="1" w:styleId="TableGrid15">
    <w:name w:val="Table Grid15"/>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E9325A"/>
  </w:style>
  <w:style w:type="table" w:customStyle="1" w:styleId="TableGrid17">
    <w:name w:val="Table Grid17"/>
    <w:basedOn w:val="TableNormal"/>
    <w:next w:val="TableGrid"/>
    <w:uiPriority w:val="59"/>
    <w:rsid w:val="00E9325A"/>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E9325A"/>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E9325A"/>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E9325A"/>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E9325A"/>
    <w:rPr>
      <w:rFonts w:ascii="Calibri" w:eastAsia="Calibri" w:hAnsi="Calibri" w:cs="Times New Roman"/>
      <w:lang w:val="ro-RO"/>
    </w:rPr>
  </w:style>
  <w:style w:type="numbering" w:customStyle="1" w:styleId="NoList11111">
    <w:name w:val="No List11111"/>
    <w:next w:val="NoList"/>
    <w:uiPriority w:val="99"/>
    <w:semiHidden/>
    <w:unhideWhenUsed/>
    <w:rsid w:val="00E9325A"/>
  </w:style>
  <w:style w:type="table" w:customStyle="1" w:styleId="TableGrid191">
    <w:name w:val="Table Grid191"/>
    <w:basedOn w:val="TableNormal"/>
    <w:next w:val="TableGrid"/>
    <w:uiPriority w:val="59"/>
    <w:rsid w:val="00E9325A"/>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E9325A"/>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E9325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E9325A"/>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E9325A"/>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E9325A"/>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E9325A"/>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E9325A"/>
  </w:style>
  <w:style w:type="paragraph" w:customStyle="1" w:styleId="StilStil1Stnga">
    <w:name w:val="Stil Stil1 + Stânga"/>
    <w:basedOn w:val="Normal"/>
    <w:qFormat/>
    <w:rsid w:val="00E9325A"/>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E9325A"/>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E9325A"/>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E9325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E9325A"/>
    <w:rPr>
      <w:rFonts w:ascii="Times New Roman" w:eastAsia="Times New Roman" w:hAnsi="Times New Roman" w:cs="Times New Roman"/>
      <w:b/>
      <w:sz w:val="20"/>
      <w:szCs w:val="20"/>
      <w:u w:val="single"/>
      <w:lang w:val="fr-FR" w:eastAsia="fr-FR"/>
    </w:rPr>
  </w:style>
  <w:style w:type="character" w:customStyle="1" w:styleId="CharChar14">
    <w:name w:val="Char Char14"/>
    <w:rsid w:val="00E9325A"/>
    <w:rPr>
      <w:rFonts w:ascii="Times New Roman" w:eastAsia="Times New Roman" w:hAnsi="Times New Roman" w:cs="Times New Roman"/>
      <w:sz w:val="24"/>
      <w:szCs w:val="24"/>
      <w:lang w:val="fr-FR" w:eastAsia="fr-FR"/>
    </w:rPr>
  </w:style>
  <w:style w:type="character" w:customStyle="1" w:styleId="CharChar141">
    <w:name w:val="Char Char141"/>
    <w:locked/>
    <w:rsid w:val="00E9325A"/>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E9325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E9325A"/>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E9325A"/>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E9325A"/>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9325A"/>
    <w:rPr>
      <w:rFonts w:ascii="Calibri" w:eastAsia="Calibri" w:hAnsi="Calibri" w:cs="Times New Roman"/>
      <w:lang w:val="ro-RO"/>
    </w:rPr>
  </w:style>
  <w:style w:type="character" w:customStyle="1" w:styleId="BodyTextChar1">
    <w:name w:val="Body Text Char1"/>
    <w:semiHidden/>
    <w:rsid w:val="00E9325A"/>
    <w:rPr>
      <w:rFonts w:ascii="Calibri" w:eastAsia="Calibri" w:hAnsi="Calibri" w:cs="Times New Roman"/>
      <w:lang w:val="ro-RO"/>
    </w:rPr>
  </w:style>
  <w:style w:type="character" w:customStyle="1" w:styleId="CommentTextChar1">
    <w:name w:val="Comment Text Char1"/>
    <w:uiPriority w:val="99"/>
    <w:semiHidden/>
    <w:rsid w:val="00E9325A"/>
    <w:rPr>
      <w:rFonts w:ascii="Calibri" w:eastAsia="Calibri" w:hAnsi="Calibri" w:cs="Times New Roman"/>
      <w:sz w:val="20"/>
      <w:szCs w:val="20"/>
      <w:lang w:val="ro-RO"/>
    </w:rPr>
  </w:style>
  <w:style w:type="character" w:customStyle="1" w:styleId="SubtitleChar1">
    <w:name w:val="Subtitle Char1"/>
    <w:rsid w:val="00E9325A"/>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9325A"/>
    <w:rPr>
      <w:rFonts w:ascii="Cambria" w:eastAsia="Times New Roman" w:hAnsi="Cambria" w:cs="Times New Roman"/>
      <w:i/>
      <w:iCs/>
      <w:color w:val="404040"/>
      <w:sz w:val="22"/>
      <w:szCs w:val="22"/>
      <w:lang w:val="ro-RO"/>
    </w:rPr>
  </w:style>
  <w:style w:type="character" w:customStyle="1" w:styleId="Heading8Char1">
    <w:name w:val="Heading 8 Char1"/>
    <w:semiHidden/>
    <w:rsid w:val="00E9325A"/>
    <w:rPr>
      <w:rFonts w:ascii="Cambria" w:eastAsia="Times New Roman" w:hAnsi="Cambria" w:cs="Times New Roman"/>
      <w:color w:val="404040"/>
      <w:lang w:val="ro-RO"/>
    </w:rPr>
  </w:style>
  <w:style w:type="character" w:customStyle="1" w:styleId="Heading9Char1">
    <w:name w:val="Heading 9 Char1"/>
    <w:semiHidden/>
    <w:rsid w:val="00E9325A"/>
    <w:rPr>
      <w:rFonts w:ascii="Cambria" w:eastAsia="Times New Roman" w:hAnsi="Cambria" w:cs="Times New Roman"/>
      <w:i/>
      <w:iCs/>
      <w:color w:val="404040"/>
      <w:lang w:val="ro-RO"/>
    </w:rPr>
  </w:style>
  <w:style w:type="character" w:customStyle="1" w:styleId="BalloonTextChar1">
    <w:name w:val="Balloon Text Char1"/>
    <w:semiHidden/>
    <w:rsid w:val="00E9325A"/>
    <w:rPr>
      <w:rFonts w:ascii="Tahoma" w:eastAsia="Calibri" w:hAnsi="Tahoma" w:cs="Tahoma"/>
      <w:sz w:val="16"/>
      <w:szCs w:val="16"/>
      <w:lang w:val="ro-RO"/>
    </w:rPr>
  </w:style>
  <w:style w:type="character" w:customStyle="1" w:styleId="CommentSubjectChar1">
    <w:name w:val="Comment Subject Char1"/>
    <w:semiHidden/>
    <w:rsid w:val="00E9325A"/>
    <w:rPr>
      <w:rFonts w:ascii="Calibri" w:eastAsia="Calibri" w:hAnsi="Calibri" w:cs="Times New Roman"/>
      <w:b/>
      <w:bCs/>
      <w:sz w:val="20"/>
      <w:szCs w:val="20"/>
      <w:lang w:val="ro-RO"/>
    </w:rPr>
  </w:style>
  <w:style w:type="character" w:customStyle="1" w:styleId="EndnoteTextChar1">
    <w:name w:val="Endnote Text Char1"/>
    <w:uiPriority w:val="99"/>
    <w:semiHidden/>
    <w:rsid w:val="00E9325A"/>
    <w:rPr>
      <w:rFonts w:ascii="Calibri" w:eastAsia="Calibri" w:hAnsi="Calibri" w:cs="Times New Roman"/>
      <w:sz w:val="20"/>
      <w:szCs w:val="20"/>
      <w:lang w:val="ro-RO"/>
    </w:rPr>
  </w:style>
  <w:style w:type="character" w:customStyle="1" w:styleId="TitleChar1">
    <w:name w:val="Title Char1"/>
    <w:rsid w:val="00E9325A"/>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9325A"/>
    <w:rPr>
      <w:rFonts w:ascii="Calibri" w:eastAsia="Calibri" w:hAnsi="Calibri" w:cs="Times New Roman"/>
      <w:lang w:val="ro-RO"/>
    </w:rPr>
  </w:style>
  <w:style w:type="character" w:customStyle="1" w:styleId="NoteHeadingChar1">
    <w:name w:val="Note Heading Char1"/>
    <w:semiHidden/>
    <w:rsid w:val="00E9325A"/>
    <w:rPr>
      <w:rFonts w:ascii="Calibri" w:eastAsia="Calibri" w:hAnsi="Calibri" w:cs="Times New Roman"/>
      <w:lang w:val="ro-RO"/>
    </w:rPr>
  </w:style>
  <w:style w:type="character" w:customStyle="1" w:styleId="BodyText2Char1">
    <w:name w:val="Body Text 2 Char1"/>
    <w:semiHidden/>
    <w:rsid w:val="00E9325A"/>
    <w:rPr>
      <w:rFonts w:ascii="Calibri" w:eastAsia="Calibri" w:hAnsi="Calibri" w:cs="Times New Roman"/>
      <w:lang w:val="ro-RO"/>
    </w:rPr>
  </w:style>
  <w:style w:type="character" w:customStyle="1" w:styleId="BodyText3Char1">
    <w:name w:val="Body Text 3 Char1"/>
    <w:semiHidden/>
    <w:rsid w:val="00E9325A"/>
    <w:rPr>
      <w:rFonts w:ascii="Calibri" w:eastAsia="Calibri" w:hAnsi="Calibri" w:cs="Times New Roman"/>
      <w:sz w:val="16"/>
      <w:szCs w:val="16"/>
      <w:lang w:val="ro-RO"/>
    </w:rPr>
  </w:style>
  <w:style w:type="character" w:customStyle="1" w:styleId="BodyTextIndent3Char1">
    <w:name w:val="Body Text Indent 3 Char1"/>
    <w:semiHidden/>
    <w:rsid w:val="00E9325A"/>
    <w:rPr>
      <w:rFonts w:ascii="Calibri" w:eastAsia="Calibri" w:hAnsi="Calibri" w:cs="Times New Roman"/>
      <w:sz w:val="16"/>
      <w:szCs w:val="16"/>
      <w:lang w:val="ro-RO"/>
    </w:rPr>
  </w:style>
  <w:style w:type="character" w:customStyle="1" w:styleId="DocumentMapChar1">
    <w:name w:val="Document Map Char1"/>
    <w:semiHidden/>
    <w:rsid w:val="00E9325A"/>
    <w:rPr>
      <w:rFonts w:ascii="Tahoma" w:eastAsia="Calibri" w:hAnsi="Tahoma" w:cs="Tahoma"/>
      <w:sz w:val="16"/>
      <w:szCs w:val="16"/>
      <w:lang w:val="ro-RO"/>
    </w:rPr>
  </w:style>
  <w:style w:type="character" w:customStyle="1" w:styleId="PlainTextChar1">
    <w:name w:val="Plain Text Char1"/>
    <w:uiPriority w:val="99"/>
    <w:semiHidden/>
    <w:rsid w:val="00E9325A"/>
    <w:rPr>
      <w:rFonts w:ascii="Consolas" w:eastAsia="Calibri" w:hAnsi="Consolas" w:cs="Consolas"/>
      <w:sz w:val="21"/>
      <w:szCs w:val="21"/>
      <w:lang w:val="ro-RO"/>
    </w:rPr>
  </w:style>
  <w:style w:type="character" w:customStyle="1" w:styleId="BodyTextIndent2Char1">
    <w:name w:val="Body Text Indent 2 Char1"/>
    <w:semiHidden/>
    <w:rsid w:val="00E9325A"/>
    <w:rPr>
      <w:rFonts w:ascii="Calibri" w:eastAsia="Calibri" w:hAnsi="Calibri" w:cs="Times New Roman"/>
      <w:lang w:val="ro-RO"/>
    </w:rPr>
  </w:style>
  <w:style w:type="character" w:customStyle="1" w:styleId="label1">
    <w:name w:val="label1"/>
    <w:rsid w:val="00E9325A"/>
    <w:rPr>
      <w:b/>
      <w:bCs/>
      <w:vanish/>
      <w:webHidden w:val="0"/>
      <w:color w:val="FFFFFF"/>
      <w:sz w:val="18"/>
      <w:szCs w:val="18"/>
      <w:vertAlign w:val="baseline"/>
      <w:specVanish/>
    </w:rPr>
  </w:style>
  <w:style w:type="paragraph" w:customStyle="1" w:styleId="instruct">
    <w:name w:val="instruct"/>
    <w:basedOn w:val="Normal"/>
    <w:rsid w:val="00E9325A"/>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E9325A"/>
    <w:rPr>
      <w:color w:val="0000FF"/>
      <w:u w:val="single"/>
    </w:rPr>
  </w:style>
  <w:style w:type="character" w:customStyle="1" w:styleId="Fontdeparagrafimplicit">
    <w:name w:val="Font de paragraf implicit"/>
    <w:rsid w:val="00E9325A"/>
  </w:style>
  <w:style w:type="character" w:customStyle="1" w:styleId="sp1">
    <w:name w:val="sp1"/>
    <w:rsid w:val="00E9325A"/>
    <w:rPr>
      <w:b/>
      <w:bCs/>
      <w:color w:val="8F0000"/>
    </w:rPr>
  </w:style>
  <w:style w:type="character" w:customStyle="1" w:styleId="Fontdeparagrafimplicit1">
    <w:name w:val="Font de paragraf implicit1"/>
    <w:rsid w:val="00E932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0951921">
      <w:bodyDiv w:val="1"/>
      <w:marLeft w:val="0"/>
      <w:marRight w:val="0"/>
      <w:marTop w:val="0"/>
      <w:marBottom w:val="0"/>
      <w:divBdr>
        <w:top w:val="none" w:sz="0" w:space="0" w:color="auto"/>
        <w:left w:val="none" w:sz="0" w:space="0" w:color="auto"/>
        <w:bottom w:val="none" w:sz="0" w:space="0" w:color="auto"/>
        <w:right w:val="none" w:sz="0" w:space="0" w:color="auto"/>
      </w:divBdr>
    </w:div>
    <w:div w:id="865218179">
      <w:bodyDiv w:val="1"/>
      <w:marLeft w:val="0"/>
      <w:marRight w:val="0"/>
      <w:marTop w:val="0"/>
      <w:marBottom w:val="0"/>
      <w:divBdr>
        <w:top w:val="none" w:sz="0" w:space="0" w:color="auto"/>
        <w:left w:val="none" w:sz="0" w:space="0" w:color="auto"/>
        <w:bottom w:val="none" w:sz="0" w:space="0" w:color="auto"/>
        <w:right w:val="none" w:sz="0" w:space="0" w:color="auto"/>
      </w:divBdr>
    </w:div>
    <w:div w:id="1025522721">
      <w:bodyDiv w:val="1"/>
      <w:marLeft w:val="0"/>
      <w:marRight w:val="0"/>
      <w:marTop w:val="0"/>
      <w:marBottom w:val="0"/>
      <w:divBdr>
        <w:top w:val="none" w:sz="0" w:space="0" w:color="auto"/>
        <w:left w:val="none" w:sz="0" w:space="0" w:color="auto"/>
        <w:bottom w:val="none" w:sz="0" w:space="0" w:color="auto"/>
        <w:right w:val="none" w:sz="0" w:space="0" w:color="auto"/>
      </w:divBdr>
    </w:div>
    <w:div w:id="1044599974">
      <w:bodyDiv w:val="1"/>
      <w:marLeft w:val="0"/>
      <w:marRight w:val="0"/>
      <w:marTop w:val="0"/>
      <w:marBottom w:val="0"/>
      <w:divBdr>
        <w:top w:val="none" w:sz="0" w:space="0" w:color="auto"/>
        <w:left w:val="none" w:sz="0" w:space="0" w:color="auto"/>
        <w:bottom w:val="none" w:sz="0" w:space="0" w:color="auto"/>
        <w:right w:val="none" w:sz="0" w:space="0" w:color="auto"/>
      </w:divBdr>
    </w:div>
    <w:div w:id="1066688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dr.ro/grupurile-si-organizatiile-de-producatori-recunoscute.html" TargetMode="External"/><Relationship Id="rId13" Type="http://schemas.openxmlformats.org/officeDocument/2006/relationships/hyperlink" Target="http://www.madr.ro/agricultura-ecologica.html" TargetMode="External"/><Relationship Id="rId18" Type="http://schemas.openxmlformats.org/officeDocument/2006/relationships/header" Target="header1.xml"/><Relationship Id="rId26" Type="http://schemas.openxmlformats.org/officeDocument/2006/relationships/hyperlink" Target="http://ec.europa.eu/agriculture/spirits/index.cfm?event=searchIndication" TargetMode="External"/><Relationship Id="rId3" Type="http://schemas.openxmlformats.org/officeDocument/2006/relationships/styles" Target="styles.xml"/><Relationship Id="rId21" Type="http://schemas.openxmlformats.org/officeDocument/2006/relationships/hyperlink" Target="http://ec.europa.eu/agriculture/spirits/index.cfm?event=searchIndication" TargetMode="External"/><Relationship Id="rId34" Type="http://schemas.openxmlformats.org/officeDocument/2006/relationships/hyperlink" Target="http://www.ecb.int/index.html" TargetMode="External"/><Relationship Id="rId7" Type="http://schemas.openxmlformats.org/officeDocument/2006/relationships/endnotes" Target="endnotes.xml"/><Relationship Id="rId12" Type="http://schemas.openxmlformats.org/officeDocument/2006/relationships/hyperlink" Target="http://www.madr.ro/industrie-alimentara/sisteme-de-calitate-europene-si-indicatii-geografice/produse-agricole-si-alimentare/produs-montan.html" TargetMode="External"/><Relationship Id="rId17" Type="http://schemas.openxmlformats.org/officeDocument/2006/relationships/hyperlink" Target="http://www.ecb.int/index.html" TargetMode="External"/><Relationship Id="rId25" Type="http://schemas.openxmlformats.org/officeDocument/2006/relationships/hyperlink" Target="http://www.madr.ro/industrie-alimentara/sisteme-de-calitate-europene-si-indicatii-geografice/produse-agricole-si-alimentare.html" TargetMode="External"/><Relationship Id="rId33" Type="http://schemas.openxmlformats.org/officeDocument/2006/relationships/hyperlink" Target="http://www.madr.ro/agricultura-ecologica/organisme-de-control-aprobate.html"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ecb.int/index.html" TargetMode="External"/><Relationship Id="rId20" Type="http://schemas.openxmlformats.org/officeDocument/2006/relationships/hyperlink" Target="http://www.madr.ro/industrie-alimentara/sisteme-de-calitate-europene-si-indicatii-geografice/produse-agricole-si-alimentare.html" TargetMode="External"/><Relationship Id="rId29" Type="http://schemas.openxmlformats.org/officeDocument/2006/relationships/hyperlink" Target="http://www.madr.ro/agricultura-ecologica.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dr.ro/industrie-alimentara/sisteme-de-calitate-europene-si-indicatii-geografice/dosare-tehnice-indicatii-geografice-ig-2017.html" TargetMode="External"/><Relationship Id="rId24" Type="http://schemas.openxmlformats.org/officeDocument/2006/relationships/hyperlink" Target="http://www.madr.ro/agricultura-ecologica.html" TargetMode="External"/><Relationship Id="rId32" Type="http://schemas.openxmlformats.org/officeDocument/2006/relationships/hyperlink" Target="file://C:\Users\adrian.moiceanu.MAPDR\AppData\Local\Microsoft\Windows\INetCache\Content.Outlook\AppData\Local\Microsoft\Windows\INetCache\Content.Outlook\AppData\Local\Microsoft\mnicolescu\AppData\Roaming\Users\ccrisan.SAPARD\AppData\Roaming\Microsoft\121\USERS\abercu\AppData\Roaming\Microsoft\AppData\Local\Microsoft\Windows\Temporary%20Internet%20Files\USERS\abercu\AppData\Roaming\Microsoft\Word\AppData\Local\Microsoft\Windows\Temporary%20Internet%20Files\Content.Outlook\Local%20Settings\user\Local%20Settings\Local%20Settings\Temporary%20Internet%20Files\Content.Outlook\Local%20Settings\Local%20Settings\Temporary%20Internet%20Files\Content.Outlook\Local%20Settings\Temporary%20Internet%20Files\Local%20Settings\Temporary%20Internet%20Files\Local%20Settings\Temporary%20Internet%20Files\Local%20Settings\Temporary%20Internet%20Files\Local%20Settings\Temporary%20Internet%20Files\Local%20Settings\Temporary%20Internet%20Files\OLK57\ci"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madr.ro/agricultura-ecologica/organisme-de-control-aprobate.html" TargetMode="External"/><Relationship Id="rId23" Type="http://schemas.openxmlformats.org/officeDocument/2006/relationships/hyperlink" Target="http://www.madr.ro/industrie-alimentara/sisteme-de-calitate-europene-si-indicatii-geografice/produse-agricole-si-alimentare/produs-montan.html" TargetMode="External"/><Relationship Id="rId28" Type="http://schemas.openxmlformats.org/officeDocument/2006/relationships/hyperlink" Target="http://www.madr.ro/industrie-alimentara/sisteme-de-calitate-europene-si-indicatii-geografice/produse-agricole-si-alimentare/produs-montan.html" TargetMode="External"/><Relationship Id="rId36" Type="http://schemas.openxmlformats.org/officeDocument/2006/relationships/hyperlink" Target="http://www.ecb.int/index.html" TargetMode="External"/><Relationship Id="rId10" Type="http://schemas.openxmlformats.org/officeDocument/2006/relationships/hyperlink" Target="http://ec.europa.eu/agriculture/spirits/index.cfm?event=searchIndication" TargetMode="External"/><Relationship Id="rId19" Type="http://schemas.openxmlformats.org/officeDocument/2006/relationships/hyperlink" Target="http://www.madr.ro/grupurile-si-organizatiile-de-producatori-recunoscute.html" TargetMode="External"/><Relationship Id="rId31" Type="http://schemas.openxmlformats.org/officeDocument/2006/relationships/hyperlink" Target="../../../../Users/iciappara/AppData/Local/Microsoft/Windows/INetCache/AppData/Local/Microsoft/Windows/INetCache/Content.Outlook/AppData/Local/Microsoft/Windows/INetCache/Content.Outlook/AppData/Local/Microsoft/Windows/INetCache/Content.Outlook/AppData/Local/Microsoft/mnicolescu/AppData/Roaming/Users/ccrisan.SAPARD/AppData/Roaming/Microsoft/121/USERS/abercu/AppData/Roaming/Microsoft/AppData/Local/Microsoft/Windows/Temporary%20Internet%20Files/USERS/abercu/AppData/Roaming/Microsoft/Word/AppData/Local/Microsoft/Windows/Temporary%20Internet%20Files/Content.Outlook/Local%20Settings/user/Local%20Settings/Local%20Settings/Temporary%20Internet%20Files/Content.Outlook/Local%20Settings/Local%20Settings/Temporary%20Internet%20Files/Content.Outlook/Local%20Settings/Temporary%20Internet%20Files/Local%20Settings/Temporary%20Internet%20Files/Local%20Settings/Temporary%20Internet%20Files/Local%20Settings/Temporary%20Internet%20Files/Local%20Settings/Temporary%20Internet%20Files/Local%20Settings/Temporary%20Internet%20Files/OLK57/ci" TargetMode="External"/><Relationship Id="rId4" Type="http://schemas.openxmlformats.org/officeDocument/2006/relationships/settings" Target="settings.xml"/><Relationship Id="rId9" Type="http://schemas.openxmlformats.org/officeDocument/2006/relationships/hyperlink" Target="http://www.madr.ro/industrie-alimentara/sisteme-de-calitate-europene-si-indicatii-geografice/produse-agricole-si-alimentare.html" TargetMode="External"/><Relationship Id="rId14" Type="http://schemas.openxmlformats.org/officeDocument/2006/relationships/hyperlink" Target="http://www.madr.ro" TargetMode="External"/><Relationship Id="rId22" Type="http://schemas.openxmlformats.org/officeDocument/2006/relationships/hyperlink" Target="http://www.madr.ro/industrie-alimentara/sisteme-de-calitate-europene-si-indicatii-geografice/dosare-tehnice-indicatii-geografice-ig-2017.html" TargetMode="External"/><Relationship Id="rId27" Type="http://schemas.openxmlformats.org/officeDocument/2006/relationships/hyperlink" Target="http://www.madr.ro/industrie-alimentara/sisteme-de-calitate-europene-si-indicatii-geografice/dosare-tehnice-indicatii-geografice-ig-2017.html" TargetMode="External"/><Relationship Id="rId30" Type="http://schemas.openxmlformats.org/officeDocument/2006/relationships/hyperlink" Target="http://www.madr.ro/agricultura-ecologica/organisme-de-control-aprobate.html" TargetMode="External"/><Relationship Id="rId35" Type="http://schemas.openxmlformats.org/officeDocument/2006/relationships/hyperlink" Target="http://www.ecb.int/index.htm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7" Type="http://schemas.openxmlformats.org/officeDocument/2006/relationships/hyperlink" Target="mailto:galvaleamuntelui@yahoo.com" TargetMode="External"/><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hyperlink" Target="mailto:office@galvaleamuntelui.ro" TargetMode="External"/><Relationship Id="rId5" Type="http://schemas.openxmlformats.org/officeDocument/2006/relationships/hyperlink" Target="http://www.galvaleamuntelui.ro" TargetMode="External"/><Relationship Id="rId4" Type="http://schemas.openxmlformats.org/officeDocument/2006/relationships/oleObject" Target="embeddings/Microsoft_Word_97_-_2003_Document.doc"/></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0C7257-BC6B-4535-A6A5-FABF0D15A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4396</TotalTime>
  <Pages>35</Pages>
  <Words>10356</Words>
  <Characters>59034</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Andreea</dc:creator>
  <cp:lastModifiedBy>Andreea Alixandrescu</cp:lastModifiedBy>
  <cp:revision>74</cp:revision>
  <cp:lastPrinted>2019-02-22T12:10:00Z</cp:lastPrinted>
  <dcterms:created xsi:type="dcterms:W3CDTF">2019-01-31T07:36:00Z</dcterms:created>
  <dcterms:modified xsi:type="dcterms:W3CDTF">2024-06-16T14:56:00Z</dcterms:modified>
</cp:coreProperties>
</file>