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F71B76" w14:textId="77777777" w:rsidR="00534166" w:rsidRPr="002D2CD1" w:rsidRDefault="00534166" w:rsidP="00534166">
      <w:pPr>
        <w:keepNext/>
        <w:spacing w:before="120" w:after="120" w:line="240" w:lineRule="auto"/>
        <w:outlineLvl w:val="0"/>
        <w:rPr>
          <w:b/>
          <w:kern w:val="32"/>
          <w:sz w:val="24"/>
        </w:rPr>
      </w:pPr>
      <w:bookmarkStart w:id="0" w:name="_Toc517430408"/>
      <w:r w:rsidRPr="002D2CD1">
        <w:rPr>
          <w:b/>
          <w:kern w:val="32"/>
          <w:sz w:val="24"/>
        </w:rPr>
        <w:t>C1.1L   CONTRACT DE FINANȚARE</w:t>
      </w:r>
      <w:bookmarkEnd w:id="0"/>
    </w:p>
    <w:p w14:paraId="08E53205" w14:textId="77777777" w:rsidR="00534166" w:rsidRPr="002D2CD1" w:rsidRDefault="00534166" w:rsidP="00534166">
      <w:pPr>
        <w:spacing w:before="120" w:after="120" w:line="240" w:lineRule="auto"/>
        <w:rPr>
          <w:sz w:val="24"/>
        </w:rPr>
      </w:pPr>
    </w:p>
    <w:p w14:paraId="5BBCAD7A" w14:textId="77777777" w:rsidR="00534166" w:rsidRPr="002D2CD1" w:rsidRDefault="00534166" w:rsidP="00534166">
      <w:pPr>
        <w:spacing w:before="120" w:after="120" w:line="240" w:lineRule="auto"/>
        <w:contextualSpacing/>
        <w:jc w:val="center"/>
        <w:rPr>
          <w:b/>
          <w:sz w:val="24"/>
        </w:rPr>
      </w:pPr>
      <w:r w:rsidRPr="002D2CD1">
        <w:rPr>
          <w:b/>
          <w:sz w:val="24"/>
        </w:rPr>
        <w:t>CONTRACT DE FINANȚARE</w:t>
      </w:r>
    </w:p>
    <w:p w14:paraId="7057FBFB" w14:textId="77777777" w:rsidR="00534166" w:rsidRPr="002D2CD1" w:rsidRDefault="00534166" w:rsidP="00534166">
      <w:pPr>
        <w:spacing w:before="120" w:after="120" w:line="240" w:lineRule="auto"/>
        <w:contextualSpacing/>
        <w:jc w:val="center"/>
        <w:rPr>
          <w:b/>
          <w:sz w:val="24"/>
        </w:rPr>
      </w:pPr>
      <w:r w:rsidRPr="002D2CD1">
        <w:rPr>
          <w:b/>
          <w:sz w:val="24"/>
        </w:rPr>
        <w:t xml:space="preserve">pentru proiecte de servicii </w:t>
      </w:r>
    </w:p>
    <w:p w14:paraId="7A6AC424" w14:textId="77777777" w:rsidR="00534166" w:rsidRPr="002D2CD1" w:rsidRDefault="00534166" w:rsidP="00534166">
      <w:pPr>
        <w:spacing w:before="120" w:after="120" w:line="240" w:lineRule="auto"/>
        <w:contextualSpacing/>
        <w:jc w:val="center"/>
        <w:rPr>
          <w:b/>
          <w:sz w:val="24"/>
        </w:rPr>
      </w:pPr>
      <w:r w:rsidRPr="002D2CD1">
        <w:rPr>
          <w:b/>
          <w:sz w:val="24"/>
        </w:rPr>
        <w:t>Nr. C............................... /...................................</w:t>
      </w:r>
    </w:p>
    <w:p w14:paraId="6CF391EF" w14:textId="77777777" w:rsidR="00534166" w:rsidRPr="002D2CD1" w:rsidRDefault="00534166" w:rsidP="00534166">
      <w:pPr>
        <w:spacing w:before="120" w:after="120" w:line="240" w:lineRule="auto"/>
        <w:contextualSpacing/>
        <w:jc w:val="center"/>
        <w:rPr>
          <w:b/>
          <w:sz w:val="24"/>
        </w:rPr>
      </w:pPr>
      <w:r w:rsidRPr="002D2CD1">
        <w:rPr>
          <w:b/>
          <w:sz w:val="24"/>
        </w:rPr>
        <w:t>PENTRU</w:t>
      </w:r>
    </w:p>
    <w:p w14:paraId="57327D93" w14:textId="77777777" w:rsidR="00534166" w:rsidRPr="002D2CD1" w:rsidRDefault="00534166" w:rsidP="00534166">
      <w:pPr>
        <w:spacing w:before="120" w:after="120" w:line="240" w:lineRule="auto"/>
        <w:contextualSpacing/>
        <w:jc w:val="center"/>
        <w:rPr>
          <w:b/>
          <w:sz w:val="24"/>
        </w:rPr>
      </w:pPr>
      <w:r w:rsidRPr="002D2CD1">
        <w:rPr>
          <w:b/>
          <w:sz w:val="24"/>
        </w:rPr>
        <w:t>ACORDAREA AJUTORULUI FINANCIAR NERAMBURSABIL ÎN CONDIȚIILE  PROGRAMULUI NAȚIONAL PENTRU  DEZVOLTARE RURALĂ 2014-2020</w:t>
      </w:r>
    </w:p>
    <w:p w14:paraId="47086511" w14:textId="77777777" w:rsidR="00534166" w:rsidRPr="002D2CD1" w:rsidRDefault="00534166" w:rsidP="00534166">
      <w:pPr>
        <w:spacing w:before="120" w:after="120" w:line="240" w:lineRule="auto"/>
        <w:contextualSpacing/>
        <w:jc w:val="both"/>
        <w:rPr>
          <w:sz w:val="24"/>
        </w:rPr>
      </w:pPr>
    </w:p>
    <w:p w14:paraId="3FFA8FED" w14:textId="77777777" w:rsidR="00AE1509" w:rsidRPr="002D2CD1" w:rsidRDefault="00AE1509" w:rsidP="00AE1509">
      <w:pPr>
        <w:spacing w:before="120" w:after="120" w:line="240" w:lineRule="auto"/>
        <w:contextualSpacing/>
        <w:jc w:val="both"/>
        <w:rPr>
          <w:b/>
          <w:sz w:val="24"/>
        </w:rPr>
      </w:pPr>
      <w:r w:rsidRPr="002D2CD1">
        <w:rPr>
          <w:b/>
          <w:sz w:val="24"/>
        </w:rPr>
        <w:t>Între:</w:t>
      </w:r>
    </w:p>
    <w:p w14:paraId="0A705AFB" w14:textId="77777777" w:rsidR="00AE1509" w:rsidRPr="002D2CD1" w:rsidRDefault="00AE1509" w:rsidP="00AE1509">
      <w:pPr>
        <w:spacing w:before="120" w:after="120" w:line="240" w:lineRule="auto"/>
        <w:contextualSpacing/>
        <w:jc w:val="both"/>
        <w:rPr>
          <w:b/>
          <w:sz w:val="24"/>
        </w:rPr>
      </w:pPr>
    </w:p>
    <w:p w14:paraId="135F0788" w14:textId="77777777" w:rsidR="00AE1509" w:rsidRPr="002D2CD1" w:rsidRDefault="00AE1509" w:rsidP="00AE1509">
      <w:pPr>
        <w:spacing w:before="120" w:after="120" w:line="240" w:lineRule="auto"/>
        <w:contextualSpacing/>
        <w:jc w:val="both"/>
        <w:rPr>
          <w:sz w:val="24"/>
        </w:rPr>
      </w:pPr>
      <w:r w:rsidRPr="002D2CD1">
        <w:rPr>
          <w:b/>
          <w:sz w:val="24"/>
        </w:rPr>
        <w:t xml:space="preserve">AGENȚIA PENTRU FINANȚAREA INVESTIȚIILOR RURALE </w:t>
      </w:r>
      <w:r w:rsidRPr="002D2CD1">
        <w:rPr>
          <w:i/>
          <w:sz w:val="24"/>
        </w:rPr>
        <w:t xml:space="preserve">- </w:t>
      </w:r>
      <w:r w:rsidRPr="002D2CD1">
        <w:rPr>
          <w:b/>
          <w:i/>
          <w:sz w:val="24"/>
        </w:rPr>
        <w:t>România</w:t>
      </w:r>
      <w:r w:rsidRPr="002D2CD1">
        <w:rPr>
          <w:i/>
          <w:sz w:val="24"/>
        </w:rPr>
        <w:t>,</w:t>
      </w:r>
      <w:r w:rsidRPr="002D2CD1">
        <w:rPr>
          <w:sz w:val="24"/>
        </w:rPr>
        <w:t xml:space="preserve"> cu sediul în str.  Știrbei Vodă nr 43, sector 1, </w:t>
      </w:r>
      <w:proofErr w:type="spellStart"/>
      <w:r w:rsidRPr="002D2CD1">
        <w:rPr>
          <w:sz w:val="24"/>
        </w:rPr>
        <w:t>Bucureşti</w:t>
      </w:r>
      <w:proofErr w:type="spellEnd"/>
      <w:r w:rsidRPr="002D2CD1">
        <w:rPr>
          <w:sz w:val="24"/>
        </w:rPr>
        <w:t>, Tel. +40-21.402.27.50/Fax +40-21.315.67.79</w:t>
      </w:r>
      <w:r w:rsidRPr="002D2CD1">
        <w:rPr>
          <w:spacing w:val="30"/>
          <w:sz w:val="24"/>
        </w:rPr>
        <w:t>; email: cabinet@afir.info,</w:t>
      </w:r>
      <w:r w:rsidRPr="002D2CD1">
        <w:rPr>
          <w:sz w:val="24"/>
        </w:rPr>
        <w:t xml:space="preserve"> reprezentată legal de ................................................., în </w:t>
      </w:r>
      <w:proofErr w:type="spellStart"/>
      <w:r w:rsidRPr="002D2CD1">
        <w:rPr>
          <w:sz w:val="24"/>
        </w:rPr>
        <w:t>funcţia</w:t>
      </w:r>
      <w:proofErr w:type="spellEnd"/>
      <w:r w:rsidRPr="002D2CD1">
        <w:rPr>
          <w:sz w:val="24"/>
        </w:rPr>
        <w:t xml:space="preserve"> de Director General, </w:t>
      </w:r>
      <w:r w:rsidRPr="002D2CD1">
        <w:rPr>
          <w:b/>
          <w:sz w:val="24"/>
        </w:rPr>
        <w:t>prin mandatar</w:t>
      </w:r>
      <w:r w:rsidRPr="002D2CD1">
        <w:rPr>
          <w:sz w:val="24"/>
        </w:rPr>
        <w:t xml:space="preserve"> ...................................................... – </w:t>
      </w:r>
      <w:r w:rsidRPr="002D2CD1">
        <w:rPr>
          <w:b/>
          <w:sz w:val="24"/>
        </w:rPr>
        <w:t>Director General Adjunct al</w:t>
      </w:r>
      <w:r w:rsidRPr="002D2CD1">
        <w:rPr>
          <w:sz w:val="24"/>
        </w:rPr>
        <w:t xml:space="preserve"> </w:t>
      </w:r>
      <w:r w:rsidRPr="002D2CD1">
        <w:rPr>
          <w:b/>
          <w:sz w:val="24"/>
        </w:rPr>
        <w:t>Centrului Regional pentru Finanțarea Investițiilor Rurale</w:t>
      </w:r>
      <w:r w:rsidRPr="002D2CD1">
        <w:rPr>
          <w:sz w:val="24"/>
        </w:rPr>
        <w:t xml:space="preserve"> ...................................... în calitate de </w:t>
      </w:r>
      <w:r w:rsidRPr="002D2CD1">
        <w:rPr>
          <w:b/>
          <w:sz w:val="24"/>
        </w:rPr>
        <w:t xml:space="preserve">Autoritate Contractantă, </w:t>
      </w:r>
      <w:r w:rsidRPr="002D2CD1">
        <w:rPr>
          <w:sz w:val="24"/>
        </w:rPr>
        <w:t>pe de o parte,</w:t>
      </w:r>
    </w:p>
    <w:p w14:paraId="3FB0B6A9" w14:textId="77777777" w:rsidR="00AE1509" w:rsidRPr="002D2CD1" w:rsidRDefault="00AE1509" w:rsidP="00AE1509">
      <w:pPr>
        <w:spacing w:before="120" w:after="120" w:line="240" w:lineRule="auto"/>
        <w:contextualSpacing/>
        <w:jc w:val="both"/>
        <w:rPr>
          <w:sz w:val="24"/>
        </w:rPr>
      </w:pPr>
    </w:p>
    <w:p w14:paraId="795C4B75" w14:textId="77777777" w:rsidR="00AE1509" w:rsidRPr="002D2CD1" w:rsidRDefault="00AE1509" w:rsidP="00AE1509">
      <w:pPr>
        <w:spacing w:before="120" w:after="120" w:line="240" w:lineRule="auto"/>
        <w:contextualSpacing/>
        <w:jc w:val="both"/>
        <w:rPr>
          <w:sz w:val="24"/>
        </w:rPr>
      </w:pPr>
      <w:r w:rsidRPr="002D2CD1">
        <w:rPr>
          <w:sz w:val="24"/>
        </w:rPr>
        <w:t>și</w:t>
      </w:r>
    </w:p>
    <w:p w14:paraId="64C7AE14" w14:textId="77777777" w:rsidR="00AE1509" w:rsidRPr="002D2CD1" w:rsidRDefault="00AE1509" w:rsidP="00AE1509">
      <w:pPr>
        <w:spacing w:before="120" w:after="120" w:line="240" w:lineRule="auto"/>
        <w:contextualSpacing/>
        <w:jc w:val="both"/>
        <w:rPr>
          <w:b/>
          <w:sz w:val="24"/>
        </w:rPr>
      </w:pPr>
    </w:p>
    <w:p w14:paraId="5B6E28BB" w14:textId="77777777" w:rsidR="00AE1509" w:rsidRPr="002D2CD1" w:rsidRDefault="00AE1509" w:rsidP="00AE1509">
      <w:pPr>
        <w:spacing w:before="120" w:after="120" w:line="240" w:lineRule="auto"/>
        <w:contextualSpacing/>
        <w:jc w:val="both"/>
        <w:rPr>
          <w:b/>
          <w:sz w:val="24"/>
        </w:rPr>
      </w:pPr>
      <w:r w:rsidRPr="002D2CD1">
        <w:rPr>
          <w:b/>
          <w:sz w:val="24"/>
        </w:rPr>
        <w:t>………………………………………………………………………………. (</w:t>
      </w:r>
      <w:r w:rsidRPr="002D2CD1">
        <w:rPr>
          <w:i/>
          <w:sz w:val="24"/>
        </w:rPr>
        <w:t>PERSOANĂ JURIDICĂ</w:t>
      </w:r>
      <w:r w:rsidRPr="002D2CD1">
        <w:rPr>
          <w:sz w:val="24"/>
        </w:rPr>
        <w:t>)</w:t>
      </w:r>
      <w:r w:rsidRPr="002D2CD1">
        <w:rPr>
          <w:b/>
          <w:sz w:val="24"/>
        </w:rPr>
        <w:t xml:space="preserve"> </w:t>
      </w:r>
      <w:r w:rsidRPr="002D2CD1">
        <w:rPr>
          <w:sz w:val="24"/>
        </w:rPr>
        <w:t xml:space="preserve"> înființată/autorizată la data de .................. ,</w:t>
      </w:r>
      <w:r w:rsidRPr="002D2CD1">
        <w:rPr>
          <w:b/>
          <w:sz w:val="24"/>
        </w:rPr>
        <w:t xml:space="preserve"> Cod Unic de Înregistrare/Autorizație ...................................., cu sediul în str............................., localitatea ................, județul ................, cod poștal .................... , Tel. ....................., Fax ......................., </w:t>
      </w:r>
      <w:r>
        <w:rPr>
          <w:b/>
          <w:sz w:val="24"/>
        </w:rPr>
        <w:t xml:space="preserve">email: ......................, </w:t>
      </w:r>
      <w:r w:rsidRPr="002D2CD1">
        <w:rPr>
          <w:b/>
          <w:sz w:val="24"/>
        </w:rPr>
        <w:t xml:space="preserve">Cod RO </w:t>
      </w:r>
      <w:r w:rsidRPr="002D2CD1">
        <w:rPr>
          <w:sz w:val="24"/>
        </w:rPr>
        <w:t>(</w:t>
      </w:r>
      <w:r w:rsidRPr="002D2CD1">
        <w:rPr>
          <w:i/>
          <w:sz w:val="24"/>
        </w:rPr>
        <w:t>Cod Unic de Înregistrare în Registrul Fermierilor alocat de APIA</w:t>
      </w:r>
      <w:r w:rsidRPr="002D2CD1">
        <w:rPr>
          <w:sz w:val="24"/>
        </w:rPr>
        <w:t>) .............,</w:t>
      </w:r>
      <w:r w:rsidRPr="002D2CD1">
        <w:rPr>
          <w:b/>
          <w:sz w:val="24"/>
        </w:rPr>
        <w:t xml:space="preserve"> reprezentată prin </w:t>
      </w:r>
      <w:r w:rsidRPr="002D2CD1">
        <w:rPr>
          <w:sz w:val="24"/>
        </w:rPr>
        <w:t>(</w:t>
      </w:r>
      <w:r w:rsidRPr="002D2CD1">
        <w:rPr>
          <w:i/>
          <w:sz w:val="24"/>
        </w:rPr>
        <w:t>nume și prenume</w:t>
      </w:r>
      <w:r w:rsidRPr="002D2CD1">
        <w:rPr>
          <w:sz w:val="24"/>
        </w:rPr>
        <w:t>)</w:t>
      </w:r>
      <w:r w:rsidRPr="002D2CD1">
        <w:rPr>
          <w:b/>
          <w:sz w:val="24"/>
        </w:rPr>
        <w:t xml:space="preserve"> ..... ..................................</w:t>
      </w:r>
      <w:r w:rsidRPr="002D2CD1">
        <w:rPr>
          <w:sz w:val="24"/>
        </w:rPr>
        <w:t>(</w:t>
      </w:r>
      <w:r w:rsidRPr="002D2CD1">
        <w:rPr>
          <w:i/>
          <w:sz w:val="24"/>
        </w:rPr>
        <w:t xml:space="preserve">calitatea de reprezentare potrivit actului normativ privind organizarea </w:t>
      </w:r>
      <w:proofErr w:type="spellStart"/>
      <w:r w:rsidRPr="002D2CD1">
        <w:rPr>
          <w:i/>
          <w:sz w:val="24"/>
        </w:rPr>
        <w:t>şi</w:t>
      </w:r>
      <w:proofErr w:type="spellEnd"/>
      <w:r w:rsidRPr="002D2CD1">
        <w:rPr>
          <w:i/>
          <w:sz w:val="24"/>
        </w:rPr>
        <w:t xml:space="preserve"> </w:t>
      </w:r>
      <w:proofErr w:type="spellStart"/>
      <w:r w:rsidRPr="002D2CD1">
        <w:rPr>
          <w:i/>
          <w:sz w:val="24"/>
        </w:rPr>
        <w:t>funcţionarea</w:t>
      </w:r>
      <w:proofErr w:type="spellEnd"/>
      <w:r w:rsidRPr="002D2CD1">
        <w:rPr>
          <w:i/>
          <w:sz w:val="24"/>
        </w:rPr>
        <w:t xml:space="preserve"> entității juridice respective </w:t>
      </w:r>
      <w:proofErr w:type="spellStart"/>
      <w:r w:rsidRPr="002D2CD1">
        <w:rPr>
          <w:i/>
          <w:sz w:val="24"/>
        </w:rPr>
        <w:t>şi</w:t>
      </w:r>
      <w:proofErr w:type="spellEnd"/>
      <w:r w:rsidRPr="002D2CD1">
        <w:rPr>
          <w:i/>
          <w:sz w:val="24"/>
        </w:rPr>
        <w:t>/sau conform statutului/actului constitutiv al entității juridice respective</w:t>
      </w:r>
      <w:r w:rsidRPr="002D2CD1">
        <w:rPr>
          <w:sz w:val="24"/>
        </w:rPr>
        <w:t>)</w:t>
      </w:r>
      <w:r w:rsidRPr="002D2CD1">
        <w:rPr>
          <w:b/>
          <w:sz w:val="24"/>
        </w:rPr>
        <w:t>, identificat prin C.I./PASS Seria .......... Nr. ............................... CNP  ................... în calitate de beneficiar</w:t>
      </w:r>
      <w:r w:rsidRPr="002D2CD1">
        <w:rPr>
          <w:sz w:val="24"/>
        </w:rPr>
        <w:t xml:space="preserve"> </w:t>
      </w:r>
      <w:r w:rsidRPr="002D2CD1">
        <w:rPr>
          <w:b/>
          <w:sz w:val="24"/>
        </w:rPr>
        <w:t>în cadrul Strategiei de Dezvoltare Locală a Grupului de Acțiune Locală ...................... pe de altă parte,</w:t>
      </w:r>
    </w:p>
    <w:p w14:paraId="2C1D6441" w14:textId="77777777" w:rsidR="00AE1509" w:rsidRPr="002D2CD1" w:rsidRDefault="00AE1509" w:rsidP="00AE1509">
      <w:pPr>
        <w:spacing w:before="120" w:after="120" w:line="240" w:lineRule="auto"/>
        <w:contextualSpacing/>
        <w:jc w:val="both"/>
        <w:rPr>
          <w:b/>
          <w:sz w:val="24"/>
        </w:rPr>
      </w:pPr>
    </w:p>
    <w:p w14:paraId="7E9BCEAD" w14:textId="77777777" w:rsidR="00AE1509" w:rsidRPr="002D2CD1" w:rsidRDefault="00AE1509" w:rsidP="00AE1509">
      <w:pPr>
        <w:spacing w:before="120" w:after="120" w:line="240" w:lineRule="auto"/>
        <w:contextualSpacing/>
        <w:jc w:val="both"/>
        <w:rPr>
          <w:sz w:val="24"/>
        </w:rPr>
      </w:pPr>
      <w:r w:rsidRPr="002D2CD1">
        <w:rPr>
          <w:sz w:val="24"/>
        </w:rPr>
        <w:t xml:space="preserve">au convenit încheierea prezentului </w:t>
      </w:r>
      <w:r w:rsidRPr="002D2CD1">
        <w:rPr>
          <w:b/>
          <w:i/>
          <w:sz w:val="24"/>
        </w:rPr>
        <w:t xml:space="preserve">Contract de finanțare </w:t>
      </w:r>
      <w:r w:rsidRPr="002D2CD1">
        <w:rPr>
          <w:sz w:val="24"/>
        </w:rPr>
        <w:t xml:space="preserve">pentru acordarea </w:t>
      </w:r>
      <w:r w:rsidRPr="002D2CD1">
        <w:rPr>
          <w:b/>
          <w:i/>
          <w:sz w:val="24"/>
        </w:rPr>
        <w:t>ajutorului financiar nerambursabil</w:t>
      </w:r>
      <w:r w:rsidRPr="002D2CD1">
        <w:rPr>
          <w:sz w:val="24"/>
        </w:rPr>
        <w:t xml:space="preserve"> pe baza Cererii de finanțare nr. </w:t>
      </w:r>
      <w:r w:rsidRPr="002D2CD1">
        <w:rPr>
          <w:b/>
          <w:sz w:val="24"/>
        </w:rPr>
        <w:t xml:space="preserve">F …………….. </w:t>
      </w:r>
      <w:r w:rsidRPr="002D2CD1">
        <w:rPr>
          <w:sz w:val="24"/>
        </w:rPr>
        <w:t xml:space="preserve">în următoarele condiții: </w:t>
      </w:r>
    </w:p>
    <w:p w14:paraId="3A54C479" w14:textId="77777777" w:rsidR="00AE1509" w:rsidRPr="002D2CD1" w:rsidRDefault="00AE1509" w:rsidP="00AE1509">
      <w:pPr>
        <w:spacing w:before="120" w:after="120" w:line="240" w:lineRule="auto"/>
        <w:jc w:val="both"/>
        <w:rPr>
          <w:sz w:val="24"/>
        </w:rPr>
      </w:pPr>
    </w:p>
    <w:p w14:paraId="61023916" w14:textId="77777777" w:rsidR="00AE1509" w:rsidRPr="002D2CD1" w:rsidRDefault="00AE1509" w:rsidP="00AE1509">
      <w:pPr>
        <w:spacing w:before="120" w:after="120" w:line="240" w:lineRule="auto"/>
        <w:jc w:val="both"/>
        <w:rPr>
          <w:b/>
          <w:sz w:val="24"/>
        </w:rPr>
      </w:pPr>
      <w:r w:rsidRPr="002D2CD1">
        <w:rPr>
          <w:b/>
          <w:sz w:val="24"/>
        </w:rPr>
        <w:t>Articolul 1 – Obiectul Contractului</w:t>
      </w:r>
    </w:p>
    <w:p w14:paraId="2D54E6BF" w14:textId="77777777" w:rsidR="00AE1509" w:rsidRPr="002D2CD1" w:rsidRDefault="00AE1509" w:rsidP="00AE1509">
      <w:pPr>
        <w:spacing w:before="120" w:after="120" w:line="240" w:lineRule="auto"/>
        <w:jc w:val="both"/>
        <w:rPr>
          <w:sz w:val="24"/>
        </w:rPr>
      </w:pPr>
      <w:r w:rsidRPr="002D2CD1">
        <w:rPr>
          <w:sz w:val="24"/>
        </w:rPr>
        <w:t>1(1)</w:t>
      </w:r>
      <w:r w:rsidRPr="002D2CD1">
        <w:rPr>
          <w:sz w:val="24"/>
        </w:rPr>
        <w:tab/>
        <w:t xml:space="preserve">Obiectul acestui Contract îl reprezintă acordarea </w:t>
      </w:r>
      <w:proofErr w:type="spellStart"/>
      <w:r w:rsidRPr="002D2CD1">
        <w:rPr>
          <w:sz w:val="24"/>
        </w:rPr>
        <w:t>finanţării</w:t>
      </w:r>
      <w:proofErr w:type="spellEnd"/>
      <w:r w:rsidRPr="002D2CD1">
        <w:rPr>
          <w:sz w:val="24"/>
        </w:rPr>
        <w:t xml:space="preserve"> nerambursabile de către Autoritatea Contractantă, pentru punerea în aplicare a Cererii de finanțare nr. </w:t>
      </w:r>
      <w:r w:rsidRPr="002D2CD1">
        <w:rPr>
          <w:b/>
          <w:sz w:val="24"/>
        </w:rPr>
        <w:t>F</w:t>
      </w:r>
      <w:r w:rsidRPr="002D2CD1">
        <w:rPr>
          <w:sz w:val="24"/>
        </w:rPr>
        <w:t xml:space="preserve"> </w:t>
      </w:r>
      <w:r w:rsidRPr="002D2CD1">
        <w:rPr>
          <w:b/>
          <w:sz w:val="24"/>
        </w:rPr>
        <w:t xml:space="preserve">………...………. </w:t>
      </w:r>
      <w:r w:rsidRPr="002D2CD1">
        <w:rPr>
          <w:sz w:val="24"/>
        </w:rPr>
        <w:t>pentru Proiectul: &lt;</w:t>
      </w:r>
      <w:r w:rsidRPr="002D2CD1">
        <w:rPr>
          <w:i/>
          <w:sz w:val="24"/>
        </w:rPr>
        <w:t>titlul</w:t>
      </w:r>
      <w:r w:rsidRPr="002D2CD1">
        <w:rPr>
          <w:sz w:val="24"/>
        </w:rPr>
        <w:t>&gt;</w:t>
      </w:r>
    </w:p>
    <w:p w14:paraId="2D24FA7D" w14:textId="77777777" w:rsidR="00AE1509" w:rsidRPr="002D2CD1" w:rsidRDefault="00AE1509" w:rsidP="00AE1509">
      <w:pPr>
        <w:spacing w:before="120" w:after="120" w:line="240" w:lineRule="auto"/>
        <w:jc w:val="both"/>
        <w:rPr>
          <w:sz w:val="24"/>
        </w:rPr>
      </w:pPr>
      <w:r w:rsidRPr="002D2CD1">
        <w:rPr>
          <w:sz w:val="24"/>
        </w:rPr>
        <w:t>1(2)</w:t>
      </w:r>
      <w:r w:rsidRPr="002D2CD1">
        <w:rPr>
          <w:sz w:val="24"/>
        </w:rPr>
        <w:tab/>
        <w:t xml:space="preserve">Beneficiarului i se va acorda </w:t>
      </w:r>
      <w:proofErr w:type="spellStart"/>
      <w:r w:rsidRPr="002D2CD1">
        <w:rPr>
          <w:sz w:val="24"/>
        </w:rPr>
        <w:t>finanţarea</w:t>
      </w:r>
      <w:proofErr w:type="spellEnd"/>
      <w:r w:rsidRPr="002D2CD1">
        <w:rPr>
          <w:sz w:val="24"/>
        </w:rPr>
        <w:t xml:space="preserve"> nerambursabilă în termenii </w:t>
      </w:r>
      <w:proofErr w:type="spellStart"/>
      <w:r w:rsidRPr="002D2CD1">
        <w:rPr>
          <w:sz w:val="24"/>
        </w:rPr>
        <w:t>şi</w:t>
      </w:r>
      <w:proofErr w:type="spellEnd"/>
      <w:r w:rsidRPr="002D2CD1">
        <w:rPr>
          <w:sz w:val="24"/>
        </w:rPr>
        <w:t xml:space="preserve"> </w:t>
      </w:r>
      <w:proofErr w:type="spellStart"/>
      <w:r w:rsidRPr="002D2CD1">
        <w:rPr>
          <w:sz w:val="24"/>
        </w:rPr>
        <w:t>condiţiile</w:t>
      </w:r>
      <w:proofErr w:type="spellEnd"/>
      <w:r w:rsidRPr="002D2CD1">
        <w:rPr>
          <w:sz w:val="24"/>
        </w:rPr>
        <w:t xml:space="preserve"> stabilite în acest Contract, care este constituit din Contractul de finanțare </w:t>
      </w:r>
      <w:proofErr w:type="spellStart"/>
      <w:r w:rsidRPr="002D2CD1">
        <w:rPr>
          <w:sz w:val="24"/>
        </w:rPr>
        <w:t>şi</w:t>
      </w:r>
      <w:proofErr w:type="spellEnd"/>
      <w:r w:rsidRPr="002D2CD1">
        <w:rPr>
          <w:sz w:val="24"/>
        </w:rPr>
        <w:t xml:space="preserve"> anexele acestuia, pe care beneficiarul declară că le </w:t>
      </w:r>
      <w:proofErr w:type="spellStart"/>
      <w:r w:rsidRPr="002D2CD1">
        <w:rPr>
          <w:sz w:val="24"/>
        </w:rPr>
        <w:t>cunoaşte</w:t>
      </w:r>
      <w:proofErr w:type="spellEnd"/>
      <w:r w:rsidRPr="002D2CD1">
        <w:rPr>
          <w:sz w:val="24"/>
        </w:rPr>
        <w:t xml:space="preserve"> </w:t>
      </w:r>
      <w:proofErr w:type="spellStart"/>
      <w:r w:rsidRPr="002D2CD1">
        <w:rPr>
          <w:sz w:val="24"/>
        </w:rPr>
        <w:t>şi</w:t>
      </w:r>
      <w:proofErr w:type="spellEnd"/>
      <w:r w:rsidRPr="002D2CD1">
        <w:rPr>
          <w:sz w:val="24"/>
        </w:rPr>
        <w:t xml:space="preserve"> le acceptă.</w:t>
      </w:r>
    </w:p>
    <w:p w14:paraId="7EAA63B9" w14:textId="77777777" w:rsidR="00AE1509" w:rsidRPr="002D2CD1" w:rsidRDefault="00AE1509" w:rsidP="00AE1509">
      <w:pPr>
        <w:spacing w:before="120" w:after="120" w:line="240" w:lineRule="auto"/>
        <w:jc w:val="both"/>
        <w:rPr>
          <w:sz w:val="24"/>
        </w:rPr>
      </w:pPr>
      <w:r w:rsidRPr="002D2CD1">
        <w:rPr>
          <w:sz w:val="24"/>
        </w:rPr>
        <w:lastRenderedPageBreak/>
        <w:t xml:space="preserve">Cererea de finanțare depusă de beneficiar, împreună cu toate documentele anexate acesteia, rezultată în urma verificărilor, modificărilor și completărilor efectuate pe parcursul procedurii de evaluare – selectare, face parte integrantă din contract și este obligatorie pentru beneficiar pe întreaga perioadă de valabilitate a contractului prevăzută la art.2.  </w:t>
      </w:r>
    </w:p>
    <w:p w14:paraId="69C0B9FF" w14:textId="77777777" w:rsidR="00AE1509" w:rsidRPr="002D2CD1" w:rsidRDefault="00AE1509" w:rsidP="00AE1509">
      <w:pPr>
        <w:tabs>
          <w:tab w:val="left" w:pos="1134"/>
          <w:tab w:val="left" w:pos="3119"/>
          <w:tab w:val="left" w:pos="4537"/>
          <w:tab w:val="left" w:pos="6237"/>
          <w:tab w:val="left" w:pos="6407"/>
          <w:tab w:val="left" w:leader="dot" w:pos="8789"/>
        </w:tabs>
        <w:spacing w:before="120" w:after="120" w:line="240" w:lineRule="auto"/>
        <w:jc w:val="both"/>
        <w:rPr>
          <w:b/>
          <w:sz w:val="24"/>
        </w:rPr>
      </w:pPr>
      <w:r w:rsidRPr="002D2CD1">
        <w:rPr>
          <w:sz w:val="24"/>
        </w:rPr>
        <w:t>Bugetul indicativ al proiectului pe categorii de cheltuieli, prezentat în Anexa I a Cererii de finanțare, incluzând eventualele modificări ale acestuia, survenite pe parcursul evaluării proiectului devine Anexa II la prezentul contract.</w:t>
      </w:r>
    </w:p>
    <w:p w14:paraId="21AC6D57" w14:textId="77777777" w:rsidR="00AE1509" w:rsidRPr="002D2CD1" w:rsidRDefault="00AE1509" w:rsidP="00AE1509">
      <w:pPr>
        <w:spacing w:before="120" w:after="120" w:line="240" w:lineRule="auto"/>
        <w:jc w:val="both"/>
        <w:rPr>
          <w:sz w:val="24"/>
        </w:rPr>
      </w:pPr>
      <w:r w:rsidRPr="002D2CD1">
        <w:rPr>
          <w:sz w:val="24"/>
        </w:rPr>
        <w:t>1(3)</w:t>
      </w:r>
      <w:r w:rsidRPr="002D2CD1">
        <w:rPr>
          <w:sz w:val="24"/>
        </w:rPr>
        <w:tab/>
        <w:t xml:space="preserve">Beneficiarul acceptă </w:t>
      </w:r>
      <w:proofErr w:type="spellStart"/>
      <w:r w:rsidRPr="002D2CD1">
        <w:rPr>
          <w:sz w:val="24"/>
        </w:rPr>
        <w:t>finanţarea</w:t>
      </w:r>
      <w:proofErr w:type="spellEnd"/>
      <w:r w:rsidRPr="002D2CD1">
        <w:rPr>
          <w:sz w:val="24"/>
        </w:rPr>
        <w:t xml:space="preserve"> nerambursabilă </w:t>
      </w:r>
      <w:proofErr w:type="spellStart"/>
      <w:r w:rsidRPr="002D2CD1">
        <w:rPr>
          <w:sz w:val="24"/>
        </w:rPr>
        <w:t>şi</w:t>
      </w:r>
      <w:proofErr w:type="spellEnd"/>
      <w:r w:rsidRPr="002D2CD1">
        <w:rPr>
          <w:sz w:val="24"/>
        </w:rPr>
        <w:t xml:space="preserve"> se angajează să implementeze proiectul pe propria răspundere, în conformitate cu prevederile cuprinse în prezentul Contract </w:t>
      </w:r>
      <w:proofErr w:type="spellStart"/>
      <w:r w:rsidRPr="002D2CD1">
        <w:rPr>
          <w:sz w:val="24"/>
        </w:rPr>
        <w:t>şi</w:t>
      </w:r>
      <w:proofErr w:type="spellEnd"/>
      <w:r w:rsidRPr="002D2CD1">
        <w:rPr>
          <w:sz w:val="24"/>
        </w:rPr>
        <w:t xml:space="preserve"> cu </w:t>
      </w:r>
      <w:proofErr w:type="spellStart"/>
      <w:r w:rsidRPr="002D2CD1">
        <w:rPr>
          <w:sz w:val="24"/>
        </w:rPr>
        <w:t>legislaţia</w:t>
      </w:r>
      <w:proofErr w:type="spellEnd"/>
      <w:r w:rsidRPr="002D2CD1">
        <w:rPr>
          <w:sz w:val="24"/>
        </w:rPr>
        <w:t xml:space="preserve"> </w:t>
      </w:r>
      <w:proofErr w:type="spellStart"/>
      <w:r w:rsidRPr="002D2CD1">
        <w:rPr>
          <w:sz w:val="24"/>
        </w:rPr>
        <w:t>naţională</w:t>
      </w:r>
      <w:proofErr w:type="spellEnd"/>
      <w:r w:rsidRPr="002D2CD1">
        <w:rPr>
          <w:sz w:val="24"/>
        </w:rPr>
        <w:t xml:space="preserve"> </w:t>
      </w:r>
      <w:proofErr w:type="spellStart"/>
      <w:r w:rsidRPr="002D2CD1">
        <w:rPr>
          <w:sz w:val="24"/>
        </w:rPr>
        <w:t>şi</w:t>
      </w:r>
      <w:proofErr w:type="spellEnd"/>
      <w:r w:rsidRPr="002D2CD1">
        <w:rPr>
          <w:sz w:val="24"/>
        </w:rPr>
        <w:t xml:space="preserve"> comunitară în vigoare. Pe perioada de valabilitate a contractului beneficiarul trebuie să-</w:t>
      </w:r>
      <w:proofErr w:type="spellStart"/>
      <w:r w:rsidRPr="002D2CD1">
        <w:rPr>
          <w:sz w:val="24"/>
        </w:rPr>
        <w:t>şi</w:t>
      </w:r>
      <w:proofErr w:type="spellEnd"/>
      <w:r w:rsidRPr="002D2CD1">
        <w:rPr>
          <w:sz w:val="24"/>
        </w:rPr>
        <w:t xml:space="preserve"> respecte toate angajamentele asumate prin documentele depuse în vederea </w:t>
      </w:r>
      <w:proofErr w:type="spellStart"/>
      <w:r w:rsidRPr="002D2CD1">
        <w:rPr>
          <w:sz w:val="24"/>
        </w:rPr>
        <w:t>obţinerii</w:t>
      </w:r>
      <w:proofErr w:type="spellEnd"/>
      <w:r w:rsidRPr="002D2CD1">
        <w:rPr>
          <w:sz w:val="24"/>
        </w:rPr>
        <w:t xml:space="preserve"> ajutorului financiar nerambursabil.</w:t>
      </w:r>
    </w:p>
    <w:p w14:paraId="6EEB6630" w14:textId="77777777" w:rsidR="00AE1509" w:rsidRPr="002D2CD1" w:rsidRDefault="00AE1509" w:rsidP="00AE1509">
      <w:pPr>
        <w:spacing w:before="120" w:after="120" w:line="240" w:lineRule="auto"/>
        <w:jc w:val="both"/>
        <w:rPr>
          <w:sz w:val="24"/>
        </w:rPr>
      </w:pPr>
    </w:p>
    <w:p w14:paraId="57BC397F" w14:textId="77777777" w:rsidR="00AE1509" w:rsidRPr="002D2CD1" w:rsidRDefault="00AE1509" w:rsidP="00AE1509">
      <w:pPr>
        <w:spacing w:before="120" w:after="120" w:line="240" w:lineRule="auto"/>
        <w:jc w:val="both"/>
        <w:rPr>
          <w:sz w:val="24"/>
        </w:rPr>
      </w:pPr>
      <w:r w:rsidRPr="002D2CD1">
        <w:rPr>
          <w:b/>
          <w:sz w:val="24"/>
        </w:rPr>
        <w:t>Articolul 2 – Durata de valabilitate a contractului</w:t>
      </w:r>
    </w:p>
    <w:p w14:paraId="6AF692ED" w14:textId="77777777" w:rsidR="00AE1509" w:rsidRPr="002D2CD1" w:rsidRDefault="00AE1509" w:rsidP="00AE1509">
      <w:pPr>
        <w:spacing w:before="120" w:after="120" w:line="240" w:lineRule="auto"/>
        <w:jc w:val="both"/>
        <w:rPr>
          <w:sz w:val="24"/>
        </w:rPr>
      </w:pPr>
      <w:r w:rsidRPr="002D2CD1">
        <w:rPr>
          <w:sz w:val="24"/>
        </w:rPr>
        <w:t xml:space="preserve">2(1) Durata de valabilitate a Contractului începe la data semnării acestuia de către </w:t>
      </w:r>
      <w:proofErr w:type="spellStart"/>
      <w:r w:rsidRPr="002D2CD1">
        <w:rPr>
          <w:sz w:val="24"/>
        </w:rPr>
        <w:t>părţile</w:t>
      </w:r>
      <w:proofErr w:type="spellEnd"/>
      <w:r w:rsidRPr="002D2CD1">
        <w:rPr>
          <w:sz w:val="24"/>
        </w:rPr>
        <w:t xml:space="preserve"> contractante și cuprinde durata de implementare la care se adaugă termenul de maximum 90 de zile calendaristice pentru efectuarea ultimei plăți, fără a depăși data de 31 decembrie </w:t>
      </w:r>
      <w:del w:id="1" w:author="Author">
        <w:r w:rsidRPr="002D2CD1" w:rsidDel="0060471D">
          <w:rPr>
            <w:sz w:val="24"/>
          </w:rPr>
          <w:delText>2023</w:delText>
        </w:r>
      </w:del>
      <w:ins w:id="2" w:author="Author">
        <w:r w:rsidRPr="002D2CD1">
          <w:rPr>
            <w:sz w:val="24"/>
          </w:rPr>
          <w:t>202</w:t>
        </w:r>
        <w:r>
          <w:rPr>
            <w:sz w:val="24"/>
          </w:rPr>
          <w:t>5</w:t>
        </w:r>
      </w:ins>
      <w:r w:rsidRPr="002D2CD1">
        <w:rPr>
          <w:sz w:val="24"/>
        </w:rPr>
        <w:t>.</w:t>
      </w:r>
    </w:p>
    <w:p w14:paraId="106F8D7B" w14:textId="77777777" w:rsidR="00AE1509" w:rsidRPr="002D2CD1" w:rsidRDefault="00AE1509" w:rsidP="00AE1509">
      <w:pPr>
        <w:spacing w:before="120" w:after="120" w:line="240" w:lineRule="auto"/>
        <w:jc w:val="both"/>
        <w:rPr>
          <w:sz w:val="24"/>
        </w:rPr>
      </w:pPr>
      <w:r w:rsidRPr="002D2CD1">
        <w:rPr>
          <w:sz w:val="24"/>
        </w:rPr>
        <w:t>2(2) Durata de implementare a proiectului este de ......................... luni, fiind prevăzută în Cererea de finanțare și reprezintă termenul limită până la care beneficiarul poate depune ultima cerere de plată.</w:t>
      </w:r>
    </w:p>
    <w:p w14:paraId="22935312" w14:textId="77777777" w:rsidR="00AE1509" w:rsidRPr="002D2CD1" w:rsidRDefault="00AE1509" w:rsidP="00AE1509">
      <w:pPr>
        <w:spacing w:before="120" w:after="120" w:line="240" w:lineRule="auto"/>
        <w:jc w:val="both"/>
        <w:rPr>
          <w:sz w:val="24"/>
        </w:rPr>
      </w:pPr>
      <w:r w:rsidRPr="002D2CD1">
        <w:rPr>
          <w:sz w:val="24"/>
        </w:rPr>
        <w:t xml:space="preserve">2(3) În cazuri temeinic justificate, </w:t>
      </w:r>
      <w:proofErr w:type="spellStart"/>
      <w:r w:rsidRPr="002D2CD1">
        <w:rPr>
          <w:sz w:val="24"/>
        </w:rPr>
        <w:t>părţile</w:t>
      </w:r>
      <w:proofErr w:type="spellEnd"/>
      <w:r w:rsidRPr="002D2CD1">
        <w:rPr>
          <w:sz w:val="24"/>
        </w:rPr>
        <w:t xml:space="preserve"> pot conveni prin Act </w:t>
      </w:r>
      <w:proofErr w:type="spellStart"/>
      <w:r w:rsidRPr="002D2CD1">
        <w:rPr>
          <w:sz w:val="24"/>
        </w:rPr>
        <w:t>Adiţional</w:t>
      </w:r>
      <w:proofErr w:type="spellEnd"/>
      <w:r w:rsidRPr="002D2CD1">
        <w:rPr>
          <w:sz w:val="24"/>
        </w:rPr>
        <w:t xml:space="preserve">, prelungirea duratei de implementare și valabilitate a contractului de </w:t>
      </w:r>
      <w:proofErr w:type="spellStart"/>
      <w:r w:rsidRPr="002D2CD1">
        <w:rPr>
          <w:sz w:val="24"/>
        </w:rPr>
        <w:t>finanţare</w:t>
      </w:r>
      <w:proofErr w:type="spellEnd"/>
      <w:r w:rsidRPr="002D2CD1">
        <w:rPr>
          <w:sz w:val="24"/>
        </w:rPr>
        <w:t>, cu respectarea termenului limită de efectuare a ultimei plăți, prevăzut la art. 2(1).</w:t>
      </w:r>
    </w:p>
    <w:p w14:paraId="08E6938A" w14:textId="77777777" w:rsidR="00AE1509" w:rsidRPr="002D2CD1" w:rsidRDefault="00AE1509" w:rsidP="00AE1509">
      <w:pPr>
        <w:keepNext/>
        <w:spacing w:before="120" w:after="120" w:line="240" w:lineRule="auto"/>
        <w:jc w:val="both"/>
        <w:rPr>
          <w:b/>
          <w:sz w:val="24"/>
        </w:rPr>
      </w:pPr>
    </w:p>
    <w:p w14:paraId="10B6B8E0" w14:textId="77777777" w:rsidR="00AE1509" w:rsidRPr="002D2CD1" w:rsidRDefault="00AE1509" w:rsidP="00AE1509">
      <w:pPr>
        <w:keepNext/>
        <w:spacing w:before="120" w:after="120" w:line="240" w:lineRule="auto"/>
        <w:jc w:val="both"/>
        <w:rPr>
          <w:b/>
          <w:sz w:val="24"/>
        </w:rPr>
      </w:pPr>
      <w:r w:rsidRPr="002D2CD1">
        <w:rPr>
          <w:b/>
          <w:sz w:val="24"/>
        </w:rPr>
        <w:t>Articolul 3 – Valoarea Contractului</w:t>
      </w:r>
    </w:p>
    <w:p w14:paraId="4CDF3580" w14:textId="77777777" w:rsidR="00AE1509" w:rsidRPr="002D2CD1" w:rsidRDefault="00AE1509" w:rsidP="00AE1509">
      <w:pPr>
        <w:spacing w:before="120" w:after="120" w:line="240" w:lineRule="auto"/>
        <w:jc w:val="both"/>
        <w:rPr>
          <w:sz w:val="24"/>
        </w:rPr>
      </w:pPr>
      <w:r w:rsidRPr="002D2CD1">
        <w:rPr>
          <w:sz w:val="24"/>
        </w:rPr>
        <w:t>3(1)</w:t>
      </w:r>
      <w:r w:rsidRPr="002D2CD1">
        <w:rPr>
          <w:sz w:val="24"/>
        </w:rPr>
        <w:tab/>
        <w:t xml:space="preserve">Valoarea totală eligibilă a Proiectului care face obiectul </w:t>
      </w:r>
      <w:proofErr w:type="spellStart"/>
      <w:r w:rsidRPr="002D2CD1">
        <w:rPr>
          <w:sz w:val="24"/>
        </w:rPr>
        <w:t>finanţării</w:t>
      </w:r>
      <w:proofErr w:type="spellEnd"/>
      <w:r w:rsidRPr="002D2CD1">
        <w:rPr>
          <w:sz w:val="24"/>
        </w:rPr>
        <w:t xml:space="preserve"> nerambursabile de către Autoritatea Contractantă este de maximum …………….&lt;</w:t>
      </w:r>
      <w:r w:rsidRPr="002D2CD1">
        <w:rPr>
          <w:i/>
          <w:sz w:val="24"/>
        </w:rPr>
        <w:t>suma în cifre</w:t>
      </w:r>
      <w:r w:rsidRPr="002D2CD1">
        <w:rPr>
          <w:sz w:val="24"/>
        </w:rPr>
        <w:t>&gt;………………&lt;</w:t>
      </w:r>
      <w:r w:rsidRPr="002D2CD1">
        <w:rPr>
          <w:i/>
          <w:sz w:val="24"/>
        </w:rPr>
        <w:t>litere</w:t>
      </w:r>
      <w:r w:rsidRPr="002D2CD1">
        <w:rPr>
          <w:sz w:val="24"/>
        </w:rPr>
        <w:t>&gt; lei echivalentul a maximum …………………… &lt;</w:t>
      </w:r>
      <w:r w:rsidRPr="002D2CD1">
        <w:rPr>
          <w:i/>
          <w:sz w:val="24"/>
        </w:rPr>
        <w:t>suma în cifre</w:t>
      </w:r>
      <w:r w:rsidRPr="002D2CD1">
        <w:rPr>
          <w:sz w:val="24"/>
        </w:rPr>
        <w:t>&gt;………………………&lt;</w:t>
      </w:r>
      <w:r w:rsidRPr="002D2CD1">
        <w:rPr>
          <w:i/>
          <w:sz w:val="24"/>
        </w:rPr>
        <w:t>litere</w:t>
      </w:r>
      <w:r w:rsidRPr="002D2CD1">
        <w:rPr>
          <w:sz w:val="24"/>
        </w:rPr>
        <w:t>&gt; euro.</w:t>
      </w:r>
    </w:p>
    <w:p w14:paraId="2A145E52" w14:textId="77777777" w:rsidR="00AE1509" w:rsidRPr="002D2CD1" w:rsidRDefault="00AE1509" w:rsidP="00AE1509">
      <w:pPr>
        <w:tabs>
          <w:tab w:val="left" w:pos="1440"/>
          <w:tab w:val="center" w:pos="4536"/>
          <w:tab w:val="right" w:pos="9072"/>
        </w:tabs>
        <w:spacing w:before="120" w:after="120" w:line="240" w:lineRule="auto"/>
        <w:jc w:val="both"/>
        <w:rPr>
          <w:sz w:val="24"/>
        </w:rPr>
      </w:pPr>
      <w:r w:rsidRPr="002D2CD1">
        <w:rPr>
          <w:sz w:val="24"/>
        </w:rPr>
        <w:t xml:space="preserve">Autoritatea Contractantă se angajează să acorde o </w:t>
      </w:r>
      <w:proofErr w:type="spellStart"/>
      <w:r w:rsidRPr="002D2CD1">
        <w:rPr>
          <w:sz w:val="24"/>
        </w:rPr>
        <w:t>finanţare</w:t>
      </w:r>
      <w:proofErr w:type="spellEnd"/>
      <w:r w:rsidRPr="002D2CD1">
        <w:rPr>
          <w:sz w:val="24"/>
        </w:rPr>
        <w:t xml:space="preserve"> nerambursabilă de maximum ….......... &lt;</w:t>
      </w:r>
      <w:r w:rsidRPr="002D2CD1">
        <w:rPr>
          <w:i/>
          <w:sz w:val="24"/>
        </w:rPr>
        <w:t>cifre</w:t>
      </w:r>
      <w:r w:rsidRPr="002D2CD1">
        <w:rPr>
          <w:sz w:val="24"/>
        </w:rPr>
        <w:t xml:space="preserve">&gt;…………………………… &lt; </w:t>
      </w:r>
      <w:r w:rsidRPr="002D2CD1">
        <w:rPr>
          <w:i/>
          <w:sz w:val="24"/>
        </w:rPr>
        <w:t>litere</w:t>
      </w:r>
      <w:r w:rsidRPr="002D2CD1">
        <w:rPr>
          <w:sz w:val="24"/>
        </w:rPr>
        <w:t>&gt; lei echivalentul a maximum …………………………. &lt;</w:t>
      </w:r>
      <w:r w:rsidRPr="002D2CD1">
        <w:rPr>
          <w:i/>
          <w:sz w:val="24"/>
        </w:rPr>
        <w:t>suma în cifre</w:t>
      </w:r>
      <w:r w:rsidRPr="002D2CD1">
        <w:rPr>
          <w:sz w:val="24"/>
        </w:rPr>
        <w:t xml:space="preserve">&gt; ………………… &lt; </w:t>
      </w:r>
      <w:r w:rsidRPr="002D2CD1">
        <w:rPr>
          <w:i/>
          <w:sz w:val="24"/>
        </w:rPr>
        <w:t>litere</w:t>
      </w:r>
      <w:r w:rsidRPr="002D2CD1">
        <w:rPr>
          <w:sz w:val="24"/>
        </w:rPr>
        <w:t>&gt;  euro, reprezentând maximum ...... % din valoarea totală eligibilă a proiectului, specificată mai sus.</w:t>
      </w:r>
    </w:p>
    <w:p w14:paraId="6A733C10" w14:textId="77777777" w:rsidR="00AE1509" w:rsidRPr="002D2CD1" w:rsidRDefault="00AE1509" w:rsidP="00AE1509">
      <w:pPr>
        <w:spacing w:before="120" w:after="120" w:line="240" w:lineRule="auto"/>
        <w:jc w:val="both"/>
        <w:rPr>
          <w:sz w:val="24"/>
        </w:rPr>
      </w:pPr>
      <w:r w:rsidRPr="002D2CD1">
        <w:rPr>
          <w:sz w:val="24"/>
        </w:rPr>
        <w:t>Cursul de schimb utilizat este cursul euro-leu al Băncii Central Europene utilizat la data de 1 ianuarie a anului semnării Contractului de finanțare.</w:t>
      </w:r>
    </w:p>
    <w:p w14:paraId="61D42E91" w14:textId="77777777" w:rsidR="00AE1509" w:rsidRPr="002D2CD1" w:rsidRDefault="00AE1509" w:rsidP="00AE1509">
      <w:pPr>
        <w:spacing w:before="120" w:after="120" w:line="240" w:lineRule="auto"/>
        <w:jc w:val="both"/>
        <w:rPr>
          <w:sz w:val="24"/>
        </w:rPr>
      </w:pPr>
      <w:r w:rsidRPr="002D2CD1">
        <w:rPr>
          <w:sz w:val="24"/>
        </w:rPr>
        <w:t xml:space="preserve">3(2) Plata se va efectua pe baza cererilor de plată în conformitate cu </w:t>
      </w:r>
      <w:proofErr w:type="spellStart"/>
      <w:r w:rsidRPr="002D2CD1">
        <w:rPr>
          <w:sz w:val="24"/>
        </w:rPr>
        <w:t>Instrucţiunile</w:t>
      </w:r>
      <w:proofErr w:type="spellEnd"/>
      <w:r w:rsidRPr="002D2CD1">
        <w:rPr>
          <w:sz w:val="24"/>
        </w:rPr>
        <w:t xml:space="preserve"> de plată, Anexa IV la Contractul de finanțare. Cursul de schimb utilizat este cursul euro-leu stabilit de către Banca Central Europeană, publicat pe pagina web: </w:t>
      </w:r>
      <w:hyperlink r:id="rId7" w:tooltip="http://www.ecb.int/index.html" w:history="1">
        <w:r w:rsidRPr="002D2CD1">
          <w:rPr>
            <w:color w:val="0000FF"/>
            <w:sz w:val="24"/>
            <w:u w:val="single"/>
          </w:rPr>
          <w:t>http://www.ecb.int/index.html</w:t>
        </w:r>
      </w:hyperlink>
      <w:r w:rsidRPr="002D2CD1">
        <w:rPr>
          <w:sz w:val="24"/>
        </w:rPr>
        <w:t xml:space="preserve">, valabil pentru data </w:t>
      </w:r>
      <w:r w:rsidRPr="002D2CD1">
        <w:rPr>
          <w:sz w:val="24"/>
        </w:rPr>
        <w:lastRenderedPageBreak/>
        <w:t xml:space="preserve">de 1 ianuarie a anului în cursul căruia este luată decizia de acordare a ajutorului financiar nerambursabil (respectiv anul încheierii Contractului de </w:t>
      </w:r>
      <w:proofErr w:type="spellStart"/>
      <w:r w:rsidRPr="002D2CD1">
        <w:rPr>
          <w:sz w:val="24"/>
        </w:rPr>
        <w:t>finanţare</w:t>
      </w:r>
      <w:proofErr w:type="spellEnd"/>
      <w:r w:rsidRPr="002D2CD1">
        <w:rPr>
          <w:sz w:val="24"/>
        </w:rPr>
        <w:t>).</w:t>
      </w:r>
    </w:p>
    <w:p w14:paraId="240B5B13" w14:textId="77777777" w:rsidR="00AE1509" w:rsidRPr="002D2CD1" w:rsidRDefault="00AE1509" w:rsidP="00AE1509">
      <w:pPr>
        <w:spacing w:before="120" w:after="120" w:line="240" w:lineRule="auto"/>
        <w:jc w:val="both"/>
        <w:rPr>
          <w:sz w:val="24"/>
        </w:rPr>
      </w:pPr>
      <w:r w:rsidRPr="002D2CD1">
        <w:rPr>
          <w:sz w:val="24"/>
        </w:rPr>
        <w:t>3(3)</w:t>
      </w:r>
      <w:r w:rsidRPr="002D2CD1">
        <w:rPr>
          <w:sz w:val="24"/>
        </w:rPr>
        <w:tab/>
        <w:t>Suma finală acordată beneficiarului  se va stabili în conformitate cu prevederile Articolului 15 din Anexa I la prezentul contract.</w:t>
      </w:r>
    </w:p>
    <w:p w14:paraId="62B1BF0B" w14:textId="77777777" w:rsidR="00AE1509" w:rsidRPr="002D2CD1" w:rsidRDefault="00AE1509" w:rsidP="00AE1509">
      <w:pPr>
        <w:keepNext/>
        <w:spacing w:before="120" w:after="120" w:line="240" w:lineRule="auto"/>
        <w:jc w:val="both"/>
        <w:rPr>
          <w:b/>
          <w:sz w:val="24"/>
        </w:rPr>
      </w:pPr>
    </w:p>
    <w:p w14:paraId="57FAEC5A" w14:textId="77777777" w:rsidR="00AE1509" w:rsidRPr="002D2CD1" w:rsidRDefault="00AE1509" w:rsidP="00AE1509">
      <w:pPr>
        <w:keepNext/>
        <w:spacing w:before="120" w:after="120" w:line="240" w:lineRule="auto"/>
        <w:jc w:val="both"/>
        <w:rPr>
          <w:b/>
          <w:sz w:val="24"/>
        </w:rPr>
      </w:pPr>
      <w:r w:rsidRPr="002D2CD1">
        <w:rPr>
          <w:b/>
          <w:sz w:val="24"/>
        </w:rPr>
        <w:t>Articolul 4 – Modalitatea de plată</w:t>
      </w:r>
    </w:p>
    <w:p w14:paraId="504A0CFD" w14:textId="77777777" w:rsidR="00AE1509" w:rsidRPr="002D2CD1" w:rsidRDefault="00AE1509" w:rsidP="00AE1509">
      <w:pPr>
        <w:spacing w:before="120" w:after="120" w:line="240" w:lineRule="auto"/>
        <w:jc w:val="both"/>
        <w:rPr>
          <w:sz w:val="24"/>
        </w:rPr>
      </w:pPr>
      <w:r w:rsidRPr="002D2CD1">
        <w:rPr>
          <w:sz w:val="24"/>
        </w:rPr>
        <w:t>4(1)</w:t>
      </w:r>
      <w:r w:rsidRPr="002D2CD1">
        <w:rPr>
          <w:sz w:val="24"/>
        </w:rPr>
        <w:tab/>
        <w:t>Beneficiarul va întocmi rapoarte de activitate (intermediar/final) cu privire la activitățile prestate, pe care le va înainta OJFIR, în vederea aprobării. Numai după aprobarea acestor rapoarte de către OJFIR, beneficiarul poate depune</w:t>
      </w:r>
      <w:r>
        <w:rPr>
          <w:sz w:val="24"/>
        </w:rPr>
        <w:t xml:space="preserve"> </w:t>
      </w:r>
      <w:proofErr w:type="spellStart"/>
      <w:r>
        <w:rPr>
          <w:sz w:val="24"/>
        </w:rPr>
        <w:t>letric</w:t>
      </w:r>
      <w:proofErr w:type="spellEnd"/>
      <w:r>
        <w:rPr>
          <w:sz w:val="24"/>
        </w:rPr>
        <w:t xml:space="preserve"> la OJFIR/ încărca</w:t>
      </w:r>
      <w:r w:rsidRPr="007F68EE">
        <w:rPr>
          <w:sz w:val="24"/>
        </w:rPr>
        <w:t xml:space="preserve"> în sistemul online al AFIR prin </w:t>
      </w:r>
      <w:r>
        <w:rPr>
          <w:sz w:val="24"/>
        </w:rPr>
        <w:t>accesarea aplicației „</w:t>
      </w:r>
      <w:proofErr w:type="spellStart"/>
      <w:r>
        <w:rPr>
          <w:sz w:val="24"/>
        </w:rPr>
        <w:t>OneDrive</w:t>
      </w:r>
      <w:proofErr w:type="spellEnd"/>
      <w:r>
        <w:rPr>
          <w:sz w:val="24"/>
        </w:rPr>
        <w:t xml:space="preserve">“ </w:t>
      </w:r>
      <w:r w:rsidRPr="002D2CD1">
        <w:rPr>
          <w:sz w:val="24"/>
        </w:rPr>
        <w:t xml:space="preserve"> Dosarul Cererii de Plată aferent fiecărei tranșe de plată, însoțit de documentele </w:t>
      </w:r>
      <w:proofErr w:type="spellStart"/>
      <w:r w:rsidRPr="002D2CD1">
        <w:rPr>
          <w:sz w:val="24"/>
        </w:rPr>
        <w:t>justificativeîn</w:t>
      </w:r>
      <w:proofErr w:type="spellEnd"/>
      <w:r w:rsidRPr="002D2CD1">
        <w:rPr>
          <w:sz w:val="24"/>
        </w:rPr>
        <w:t xml:space="preserve"> conformitate cu Instrucțiunile de plată, Anexa IV la prezentul contract.</w:t>
      </w:r>
    </w:p>
    <w:p w14:paraId="43E12D03" w14:textId="77777777" w:rsidR="00AE1509" w:rsidRPr="002D2CD1" w:rsidRDefault="00AE1509" w:rsidP="00AE1509">
      <w:pPr>
        <w:spacing w:before="120" w:after="120" w:line="240" w:lineRule="auto"/>
        <w:jc w:val="both"/>
        <w:rPr>
          <w:sz w:val="24"/>
        </w:rPr>
      </w:pPr>
      <w:r w:rsidRPr="002D2CD1">
        <w:rPr>
          <w:sz w:val="24"/>
        </w:rPr>
        <w:t>4(2)</w:t>
      </w:r>
      <w:r w:rsidRPr="002D2CD1">
        <w:rPr>
          <w:sz w:val="24"/>
        </w:rPr>
        <w:tab/>
        <w:t xml:space="preserve">Plățile se vor efectua pe baza cererilor de plată depuse de beneficiari și autorizate de Autoritatea Contractantă. Autorizarea cererilor de plată se face în urma verificărilor documentelor justificative prezentate de beneficiar conform </w:t>
      </w:r>
      <w:proofErr w:type="spellStart"/>
      <w:r w:rsidRPr="002D2CD1">
        <w:rPr>
          <w:sz w:val="24"/>
        </w:rPr>
        <w:t>cerinţelor</w:t>
      </w:r>
      <w:proofErr w:type="spellEnd"/>
      <w:r w:rsidRPr="002D2CD1">
        <w:rPr>
          <w:sz w:val="24"/>
        </w:rPr>
        <w:t xml:space="preserve"> </w:t>
      </w:r>
      <w:proofErr w:type="spellStart"/>
      <w:r w:rsidRPr="002D2CD1">
        <w:rPr>
          <w:sz w:val="24"/>
        </w:rPr>
        <w:t>Autorităţii</w:t>
      </w:r>
      <w:proofErr w:type="spellEnd"/>
      <w:r w:rsidRPr="002D2CD1">
        <w:rPr>
          <w:sz w:val="24"/>
        </w:rPr>
        <w:t xml:space="preserve"> Contractante prezentate în </w:t>
      </w:r>
      <w:proofErr w:type="spellStart"/>
      <w:r w:rsidRPr="002D2CD1">
        <w:rPr>
          <w:sz w:val="24"/>
        </w:rPr>
        <w:t>Instrucţiuni</w:t>
      </w:r>
      <w:proofErr w:type="spellEnd"/>
      <w:r w:rsidRPr="002D2CD1">
        <w:rPr>
          <w:sz w:val="24"/>
        </w:rPr>
        <w:t xml:space="preserve"> de plată, Anexa IV la prezentul contract. Autorizarea cererilor de plată poate fi invalidată ulterior prin constatarea de nereguli.</w:t>
      </w:r>
    </w:p>
    <w:p w14:paraId="3088A388" w14:textId="77777777" w:rsidR="00AE1509" w:rsidRDefault="00AE1509" w:rsidP="00AE1509">
      <w:pPr>
        <w:spacing w:before="120" w:after="120" w:line="240" w:lineRule="auto"/>
        <w:jc w:val="both"/>
        <w:rPr>
          <w:sz w:val="24"/>
        </w:rPr>
      </w:pPr>
      <w:r w:rsidRPr="002D2CD1">
        <w:rPr>
          <w:sz w:val="24"/>
        </w:rPr>
        <w:t>4(3)</w:t>
      </w:r>
      <w:r w:rsidRPr="002D2CD1">
        <w:rPr>
          <w:sz w:val="24"/>
        </w:rPr>
        <w:tab/>
        <w:t>Beneficiarul poate opta pentru plata finanțării nerambursabile în mai multe tranșe</w:t>
      </w:r>
      <w:r w:rsidRPr="002D2CD1">
        <w:rPr>
          <w:b/>
          <w:sz w:val="24"/>
        </w:rPr>
        <w:t>.</w:t>
      </w:r>
      <w:r w:rsidRPr="002D2CD1">
        <w:rPr>
          <w:sz w:val="24"/>
        </w:rPr>
        <w:t xml:space="preserve"> Fiecare cerere de plată va fi însoțită de  Raportul de Asigurare emis de către un auditor financiar autorizat.</w:t>
      </w:r>
    </w:p>
    <w:p w14:paraId="04F67146" w14:textId="77777777" w:rsidR="00AE1509" w:rsidRPr="002D2CD1" w:rsidRDefault="00AE1509" w:rsidP="00AE1509">
      <w:pPr>
        <w:spacing w:before="120" w:after="120" w:line="240" w:lineRule="auto"/>
        <w:jc w:val="both"/>
        <w:rPr>
          <w:sz w:val="24"/>
        </w:rPr>
      </w:pPr>
      <w:r>
        <w:rPr>
          <w:noProof/>
          <w:sz w:val="24"/>
          <w:szCs w:val="24"/>
          <w:lang w:eastAsia="ro-RO"/>
        </w:rPr>
        <w:t>4(4) La tranșele de plată finale/ unice/ incluse în eșantionul de verificare se va realiza verificarea menținerii criteriilor de eligibilitate și de selecție.</w:t>
      </w:r>
    </w:p>
    <w:p w14:paraId="7D644E3D" w14:textId="77777777" w:rsidR="00AE1509" w:rsidRPr="002D2CD1" w:rsidRDefault="00AE1509" w:rsidP="00AE1509">
      <w:pPr>
        <w:spacing w:before="120" w:after="120" w:line="240" w:lineRule="auto"/>
        <w:jc w:val="both"/>
        <w:rPr>
          <w:b/>
          <w:sz w:val="24"/>
        </w:rPr>
      </w:pPr>
    </w:p>
    <w:p w14:paraId="0C1A62C3" w14:textId="77777777" w:rsidR="00AE1509" w:rsidRPr="002D2CD1" w:rsidRDefault="00AE1509" w:rsidP="00AE1509">
      <w:pPr>
        <w:spacing w:before="120" w:after="120" w:line="240" w:lineRule="auto"/>
        <w:jc w:val="both"/>
        <w:rPr>
          <w:b/>
          <w:sz w:val="24"/>
        </w:rPr>
      </w:pPr>
      <w:r w:rsidRPr="002D2CD1">
        <w:rPr>
          <w:b/>
          <w:sz w:val="24"/>
        </w:rPr>
        <w:t xml:space="preserve">Articolul 5 – </w:t>
      </w:r>
      <w:proofErr w:type="spellStart"/>
      <w:r w:rsidRPr="002D2CD1">
        <w:rPr>
          <w:b/>
          <w:sz w:val="24"/>
        </w:rPr>
        <w:t>Dispoziţii</w:t>
      </w:r>
      <w:proofErr w:type="spellEnd"/>
      <w:r w:rsidRPr="002D2CD1">
        <w:rPr>
          <w:b/>
          <w:sz w:val="24"/>
        </w:rPr>
        <w:t xml:space="preserve"> de plată</w:t>
      </w:r>
    </w:p>
    <w:p w14:paraId="6B4B9C31" w14:textId="77777777" w:rsidR="00AE1509" w:rsidRPr="002D2CD1" w:rsidRDefault="00AE1509" w:rsidP="00AE1509">
      <w:pPr>
        <w:spacing w:before="120" w:after="120" w:line="240" w:lineRule="auto"/>
        <w:jc w:val="both"/>
        <w:rPr>
          <w:sz w:val="24"/>
        </w:rPr>
      </w:pPr>
      <w:r w:rsidRPr="002D2CD1">
        <w:rPr>
          <w:sz w:val="24"/>
        </w:rPr>
        <w:t>5 (1)</w:t>
      </w:r>
      <w:r w:rsidRPr="002D2CD1">
        <w:rPr>
          <w:sz w:val="24"/>
        </w:rPr>
        <w:tab/>
        <w:t xml:space="preserve">Plata se va efectua pe baza </w:t>
      </w:r>
      <w:proofErr w:type="spellStart"/>
      <w:r w:rsidRPr="002D2CD1">
        <w:rPr>
          <w:sz w:val="24"/>
        </w:rPr>
        <w:t>declaraţiilor</w:t>
      </w:r>
      <w:proofErr w:type="spellEnd"/>
      <w:r w:rsidRPr="002D2CD1">
        <w:rPr>
          <w:sz w:val="24"/>
        </w:rPr>
        <w:t xml:space="preserve"> de cheltuieli și a Rapoartelor de activitate (avizate de OJFIR) depuse de beneficiar, în conformitate cu Anexa IV la Contract – Instrucțiuni de plată.</w:t>
      </w:r>
    </w:p>
    <w:p w14:paraId="4EB3FD55" w14:textId="77777777" w:rsidR="00AE1509" w:rsidRPr="002D2CD1" w:rsidRDefault="00AE1509" w:rsidP="00AE1509">
      <w:pPr>
        <w:spacing w:before="120" w:after="120" w:line="240" w:lineRule="auto"/>
        <w:jc w:val="both"/>
        <w:rPr>
          <w:sz w:val="24"/>
        </w:rPr>
      </w:pPr>
      <w:r w:rsidRPr="002D2CD1">
        <w:rPr>
          <w:sz w:val="24"/>
        </w:rPr>
        <w:t xml:space="preserve">5 (2)  </w:t>
      </w:r>
      <w:proofErr w:type="spellStart"/>
      <w:r w:rsidRPr="002D2CD1">
        <w:rPr>
          <w:sz w:val="24"/>
        </w:rPr>
        <w:t>Plăţile</w:t>
      </w:r>
      <w:proofErr w:type="spellEnd"/>
      <w:r w:rsidRPr="002D2CD1">
        <w:rPr>
          <w:sz w:val="24"/>
        </w:rPr>
        <w:t xml:space="preserve"> se vor efectua în </w:t>
      </w:r>
      <w:r w:rsidRPr="002D2CD1">
        <w:rPr>
          <w:b/>
          <w:sz w:val="24"/>
        </w:rPr>
        <w:t xml:space="preserve">lei </w:t>
      </w:r>
      <w:r w:rsidRPr="002D2CD1">
        <w:rPr>
          <w:sz w:val="24"/>
        </w:rPr>
        <w:t xml:space="preserve"> în următorul cont:</w:t>
      </w:r>
    </w:p>
    <w:p w14:paraId="6A0A97B1" w14:textId="77777777" w:rsidR="00AE1509" w:rsidRPr="002D2CD1" w:rsidRDefault="00AE1509" w:rsidP="00AE1509">
      <w:pPr>
        <w:spacing w:before="120" w:after="120" w:line="240" w:lineRule="auto"/>
        <w:jc w:val="both"/>
        <w:rPr>
          <w:sz w:val="24"/>
        </w:rPr>
      </w:pPr>
      <w:r w:rsidRPr="002D2CD1">
        <w:rPr>
          <w:sz w:val="24"/>
        </w:rPr>
        <w:tab/>
      </w:r>
      <w:r w:rsidRPr="002D2CD1">
        <w:rPr>
          <w:sz w:val="24"/>
        </w:rPr>
        <w:tab/>
      </w:r>
      <w:r w:rsidRPr="002D2CD1">
        <w:rPr>
          <w:b/>
          <w:sz w:val="24"/>
        </w:rPr>
        <w:t>număr cont IBAN</w:t>
      </w:r>
      <w:r w:rsidRPr="002D2CD1">
        <w:rPr>
          <w:sz w:val="24"/>
        </w:rPr>
        <w:t>:</w:t>
      </w:r>
      <w:r w:rsidRPr="002D2CD1">
        <w:rPr>
          <w:sz w:val="24"/>
        </w:rPr>
        <w:tab/>
      </w:r>
      <w:r w:rsidRPr="002D2CD1">
        <w:rPr>
          <w:sz w:val="24"/>
        </w:rPr>
        <w:tab/>
      </w:r>
    </w:p>
    <w:p w14:paraId="336A5E22" w14:textId="77777777" w:rsidR="00AE1509" w:rsidRPr="002D2CD1" w:rsidRDefault="00AE1509" w:rsidP="00AE1509">
      <w:pPr>
        <w:spacing w:before="120" w:after="120" w:line="240" w:lineRule="auto"/>
        <w:jc w:val="both"/>
        <w:rPr>
          <w:sz w:val="24"/>
        </w:rPr>
      </w:pPr>
      <w:r w:rsidRPr="002D2CD1">
        <w:rPr>
          <w:sz w:val="24"/>
        </w:rPr>
        <w:tab/>
      </w:r>
      <w:r w:rsidRPr="002D2CD1">
        <w:rPr>
          <w:sz w:val="24"/>
        </w:rPr>
        <w:tab/>
      </w:r>
      <w:r w:rsidRPr="002D2CD1">
        <w:rPr>
          <w:b/>
          <w:sz w:val="24"/>
        </w:rPr>
        <w:t xml:space="preserve">titular cont </w:t>
      </w:r>
      <w:r w:rsidRPr="002D2CD1">
        <w:rPr>
          <w:sz w:val="24"/>
        </w:rPr>
        <w:t>:</w:t>
      </w:r>
      <w:r w:rsidRPr="002D2CD1">
        <w:rPr>
          <w:sz w:val="24"/>
        </w:rPr>
        <w:tab/>
      </w:r>
      <w:r w:rsidRPr="002D2CD1">
        <w:rPr>
          <w:sz w:val="24"/>
        </w:rPr>
        <w:tab/>
      </w:r>
      <w:r w:rsidRPr="002D2CD1">
        <w:rPr>
          <w:sz w:val="24"/>
        </w:rPr>
        <w:tab/>
      </w:r>
    </w:p>
    <w:p w14:paraId="12AA095C" w14:textId="77777777" w:rsidR="00AE1509" w:rsidRPr="002D2CD1" w:rsidRDefault="00AE1509" w:rsidP="00AE1509">
      <w:pPr>
        <w:spacing w:before="120" w:after="120" w:line="240" w:lineRule="auto"/>
        <w:jc w:val="both"/>
        <w:rPr>
          <w:sz w:val="24"/>
        </w:rPr>
      </w:pPr>
      <w:r w:rsidRPr="002D2CD1">
        <w:rPr>
          <w:sz w:val="24"/>
        </w:rPr>
        <w:tab/>
      </w:r>
      <w:r w:rsidRPr="002D2CD1">
        <w:rPr>
          <w:sz w:val="24"/>
        </w:rPr>
        <w:tab/>
      </w:r>
      <w:r w:rsidRPr="002D2CD1">
        <w:rPr>
          <w:b/>
          <w:sz w:val="24"/>
        </w:rPr>
        <w:t>denumire și adresa Băncii sau Trezoreriei de Stat</w:t>
      </w:r>
      <w:r w:rsidRPr="002D2CD1">
        <w:rPr>
          <w:sz w:val="24"/>
        </w:rPr>
        <w:t xml:space="preserve">:        </w:t>
      </w:r>
    </w:p>
    <w:p w14:paraId="2035BB15" w14:textId="77777777" w:rsidR="00AE1509" w:rsidRPr="002D2CD1" w:rsidRDefault="00AE1509" w:rsidP="00AE1509">
      <w:pPr>
        <w:spacing w:before="120" w:after="120" w:line="240" w:lineRule="auto"/>
        <w:jc w:val="both"/>
        <w:rPr>
          <w:sz w:val="24"/>
        </w:rPr>
      </w:pPr>
      <w:r w:rsidRPr="002D2CD1">
        <w:rPr>
          <w:sz w:val="24"/>
        </w:rPr>
        <w:t xml:space="preserve">5 (3) Pentru rambursarea fiecărei </w:t>
      </w:r>
      <w:proofErr w:type="spellStart"/>
      <w:r w:rsidRPr="002D2CD1">
        <w:rPr>
          <w:sz w:val="24"/>
        </w:rPr>
        <w:t>tranşe</w:t>
      </w:r>
      <w:proofErr w:type="spellEnd"/>
      <w:r w:rsidRPr="002D2CD1">
        <w:rPr>
          <w:sz w:val="24"/>
        </w:rPr>
        <w:t xml:space="preserve"> de plată, termenul limită de efectuare a acesteia este de maxim 90 de zile calendaristice </w:t>
      </w:r>
      <w:r w:rsidRPr="002D2CD1">
        <w:rPr>
          <w:b/>
          <w:sz w:val="24"/>
        </w:rPr>
        <w:t>de la data înregistrării cererii de plată</w:t>
      </w:r>
      <w:r w:rsidRPr="002D2CD1">
        <w:rPr>
          <w:sz w:val="24"/>
        </w:rPr>
        <w:t xml:space="preserve">. </w:t>
      </w:r>
    </w:p>
    <w:p w14:paraId="4856D1FF" w14:textId="77777777" w:rsidR="00AE1509" w:rsidRPr="002D2CD1" w:rsidRDefault="00AE1509" w:rsidP="00AE1509">
      <w:pPr>
        <w:autoSpaceDE w:val="0"/>
        <w:autoSpaceDN w:val="0"/>
        <w:adjustRightInd w:val="0"/>
        <w:spacing w:before="120" w:after="120" w:line="240" w:lineRule="auto"/>
        <w:jc w:val="both"/>
        <w:rPr>
          <w:b/>
          <w:sz w:val="24"/>
        </w:rPr>
      </w:pPr>
    </w:p>
    <w:p w14:paraId="45C2F469" w14:textId="77777777" w:rsidR="00AE1509" w:rsidRPr="002D2CD1" w:rsidRDefault="00AE1509" w:rsidP="00AE1509">
      <w:pPr>
        <w:keepNext/>
        <w:spacing w:before="120" w:after="120" w:line="240" w:lineRule="auto"/>
        <w:jc w:val="both"/>
        <w:rPr>
          <w:b/>
          <w:sz w:val="24"/>
        </w:rPr>
      </w:pPr>
      <w:r w:rsidRPr="002D2CD1">
        <w:rPr>
          <w:b/>
          <w:sz w:val="24"/>
        </w:rPr>
        <w:lastRenderedPageBreak/>
        <w:t>Articolul 6 – Anexe</w:t>
      </w:r>
    </w:p>
    <w:p w14:paraId="632732A4" w14:textId="77777777" w:rsidR="00AE1509" w:rsidRPr="002D2CD1" w:rsidRDefault="00AE1509" w:rsidP="00AE1509">
      <w:pPr>
        <w:keepNext/>
        <w:spacing w:before="120" w:after="120" w:line="240" w:lineRule="auto"/>
        <w:jc w:val="both"/>
        <w:rPr>
          <w:sz w:val="24"/>
        </w:rPr>
      </w:pPr>
      <w:r w:rsidRPr="002D2CD1">
        <w:rPr>
          <w:sz w:val="24"/>
        </w:rPr>
        <w:t xml:space="preserve">6(1) Următoarele documente sunt anexate la prezentul Contract </w:t>
      </w:r>
      <w:proofErr w:type="spellStart"/>
      <w:r w:rsidRPr="002D2CD1">
        <w:rPr>
          <w:sz w:val="24"/>
        </w:rPr>
        <w:t>şi</w:t>
      </w:r>
      <w:proofErr w:type="spellEnd"/>
      <w:r w:rsidRPr="002D2CD1">
        <w:rPr>
          <w:sz w:val="24"/>
        </w:rPr>
        <w:t xml:space="preserve"> sunt parte integrantă a acestuia, având </w:t>
      </w:r>
      <w:proofErr w:type="spellStart"/>
      <w:r w:rsidRPr="002D2CD1">
        <w:rPr>
          <w:sz w:val="24"/>
        </w:rPr>
        <w:t>aceeaşi</w:t>
      </w:r>
      <w:proofErr w:type="spellEnd"/>
      <w:r w:rsidRPr="002D2CD1">
        <w:rPr>
          <w:sz w:val="24"/>
        </w:rPr>
        <w:t xml:space="preserve"> </w:t>
      </w:r>
      <w:proofErr w:type="spellStart"/>
      <w:r w:rsidRPr="002D2CD1">
        <w:rPr>
          <w:sz w:val="24"/>
        </w:rPr>
        <w:t>forţă</w:t>
      </w:r>
      <w:proofErr w:type="spellEnd"/>
      <w:r w:rsidRPr="002D2CD1">
        <w:rPr>
          <w:sz w:val="24"/>
        </w:rPr>
        <w:t xml:space="preserve"> juridică: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9"/>
        <w:gridCol w:w="8073"/>
      </w:tblGrid>
      <w:tr w:rsidR="00AE1509" w:rsidRPr="00412201" w14:paraId="42BB89BA" w14:textId="77777777" w:rsidTr="006B198D">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71CE96E4" w14:textId="77777777" w:rsidR="00AE1509" w:rsidRPr="002D2CD1" w:rsidRDefault="00AE1509" w:rsidP="006B198D">
            <w:pPr>
              <w:spacing w:after="0" w:line="240" w:lineRule="auto"/>
              <w:jc w:val="both"/>
              <w:rPr>
                <w:sz w:val="24"/>
              </w:rPr>
            </w:pPr>
            <w:r w:rsidRPr="002D2CD1">
              <w:rPr>
                <w:sz w:val="24"/>
              </w:rPr>
              <w:t>Anexa I</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1D7F9673" w14:textId="77777777" w:rsidR="00AE1509" w:rsidRPr="002D2CD1" w:rsidRDefault="00AE1509" w:rsidP="006B198D">
            <w:pPr>
              <w:spacing w:after="0" w:line="240" w:lineRule="auto"/>
              <w:jc w:val="both"/>
              <w:rPr>
                <w:sz w:val="24"/>
              </w:rPr>
            </w:pPr>
            <w:r w:rsidRPr="002D2CD1">
              <w:rPr>
                <w:sz w:val="24"/>
              </w:rPr>
              <w:t xml:space="preserve">Prevederi generale </w:t>
            </w:r>
          </w:p>
        </w:tc>
      </w:tr>
      <w:tr w:rsidR="00AE1509" w:rsidRPr="00412201" w14:paraId="0F0B32ED" w14:textId="77777777" w:rsidTr="006B198D">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2F9F7725" w14:textId="77777777" w:rsidR="00AE1509" w:rsidRPr="002D2CD1" w:rsidRDefault="00AE1509" w:rsidP="006B198D">
            <w:pPr>
              <w:spacing w:after="0" w:line="240" w:lineRule="auto"/>
              <w:jc w:val="both"/>
              <w:rPr>
                <w:sz w:val="24"/>
              </w:rPr>
            </w:pPr>
            <w:r w:rsidRPr="002D2CD1">
              <w:rPr>
                <w:sz w:val="24"/>
              </w:rPr>
              <w:t>Anexa II</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13AA805D" w14:textId="77777777" w:rsidR="00AE1509" w:rsidRPr="002D2CD1" w:rsidRDefault="00AE1509" w:rsidP="006B198D">
            <w:pPr>
              <w:spacing w:after="0" w:line="240" w:lineRule="auto"/>
              <w:jc w:val="both"/>
              <w:rPr>
                <w:sz w:val="24"/>
              </w:rPr>
            </w:pPr>
            <w:r w:rsidRPr="002D2CD1">
              <w:rPr>
                <w:sz w:val="24"/>
              </w:rPr>
              <w:t xml:space="preserve">Bugetul indicativ </w:t>
            </w:r>
          </w:p>
        </w:tc>
      </w:tr>
      <w:tr w:rsidR="00AE1509" w:rsidRPr="00412201" w14:paraId="3A77BE4A" w14:textId="77777777" w:rsidTr="006B198D">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3BAD57FC" w14:textId="77777777" w:rsidR="00AE1509" w:rsidRPr="002D2CD1" w:rsidRDefault="00AE1509" w:rsidP="006B198D">
            <w:pPr>
              <w:spacing w:after="0" w:line="240" w:lineRule="auto"/>
              <w:jc w:val="both"/>
              <w:rPr>
                <w:sz w:val="24"/>
              </w:rPr>
            </w:pPr>
            <w:r w:rsidRPr="002D2CD1">
              <w:rPr>
                <w:sz w:val="24"/>
              </w:rPr>
              <w:t>Anexa III</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041526A2" w14:textId="77777777" w:rsidR="00AE1509" w:rsidRPr="002D2CD1" w:rsidRDefault="00AE1509" w:rsidP="006B198D">
            <w:pPr>
              <w:spacing w:after="0" w:line="240" w:lineRule="auto"/>
              <w:jc w:val="both"/>
              <w:rPr>
                <w:sz w:val="24"/>
              </w:rPr>
            </w:pPr>
            <w:r w:rsidRPr="002D2CD1">
              <w:rPr>
                <w:sz w:val="24"/>
              </w:rPr>
              <w:t xml:space="preserve">Cererea de finanțare </w:t>
            </w:r>
          </w:p>
        </w:tc>
      </w:tr>
      <w:tr w:rsidR="00AE1509" w:rsidRPr="00412201" w14:paraId="624FCA11" w14:textId="77777777" w:rsidTr="006B198D">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1ECBE185" w14:textId="77777777" w:rsidR="00AE1509" w:rsidRPr="002D2CD1" w:rsidRDefault="00AE1509" w:rsidP="006B198D">
            <w:pPr>
              <w:spacing w:after="0" w:line="240" w:lineRule="auto"/>
              <w:jc w:val="both"/>
              <w:rPr>
                <w:sz w:val="24"/>
              </w:rPr>
            </w:pPr>
            <w:r w:rsidRPr="002D2CD1">
              <w:rPr>
                <w:sz w:val="24"/>
              </w:rPr>
              <w:t>Anexa IV</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0E976D7B" w14:textId="77777777" w:rsidR="00AE1509" w:rsidRPr="002D2CD1" w:rsidRDefault="00AE1509" w:rsidP="006B198D">
            <w:pPr>
              <w:spacing w:after="0" w:line="240" w:lineRule="auto"/>
              <w:jc w:val="both"/>
              <w:rPr>
                <w:sz w:val="24"/>
              </w:rPr>
            </w:pPr>
            <w:r w:rsidRPr="002D2CD1">
              <w:rPr>
                <w:sz w:val="24"/>
              </w:rPr>
              <w:t xml:space="preserve">Instrucțiuni de plată pentru proiectele de servicii finanțate în cadrul </w:t>
            </w:r>
            <w:r>
              <w:rPr>
                <w:sz w:val="24"/>
              </w:rPr>
              <w:t>s</w:t>
            </w:r>
            <w:r w:rsidRPr="002D2CD1">
              <w:rPr>
                <w:sz w:val="24"/>
              </w:rPr>
              <w:t>ubmăsurii 19.2</w:t>
            </w:r>
          </w:p>
        </w:tc>
      </w:tr>
      <w:tr w:rsidR="00AE1509" w:rsidRPr="00412201" w14:paraId="4B1143C0" w14:textId="77777777" w:rsidTr="006B198D">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2A07EBD5" w14:textId="77777777" w:rsidR="00AE1509" w:rsidRPr="002D2CD1" w:rsidRDefault="00AE1509" w:rsidP="006B198D">
            <w:pPr>
              <w:spacing w:after="0" w:line="240" w:lineRule="auto"/>
              <w:jc w:val="both"/>
              <w:rPr>
                <w:sz w:val="24"/>
              </w:rPr>
            </w:pPr>
            <w:r w:rsidRPr="002D2CD1">
              <w:rPr>
                <w:sz w:val="24"/>
              </w:rPr>
              <w:t>Anexa V</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0CEF1550" w14:textId="77777777" w:rsidR="00AE1509" w:rsidRPr="002D2CD1" w:rsidRDefault="00AE1509" w:rsidP="006B198D">
            <w:pPr>
              <w:spacing w:after="0" w:line="240" w:lineRule="auto"/>
              <w:jc w:val="both"/>
              <w:rPr>
                <w:sz w:val="24"/>
              </w:rPr>
            </w:pPr>
            <w:r w:rsidRPr="002D2CD1">
              <w:rPr>
                <w:sz w:val="24"/>
              </w:rPr>
              <w:t xml:space="preserve">Instrucțiuni privind achizițiile pentru beneficiarii publici/privați FEADR </w:t>
            </w:r>
          </w:p>
        </w:tc>
      </w:tr>
      <w:tr w:rsidR="00AE1509" w:rsidRPr="00412201" w14:paraId="231BFE10" w14:textId="77777777" w:rsidTr="006B198D">
        <w:tc>
          <w:tcPr>
            <w:tcW w:w="1170" w:type="dxa"/>
            <w:tcBorders>
              <w:top w:val="single" w:sz="4" w:space="0" w:color="auto"/>
              <w:left w:val="single" w:sz="4" w:space="0" w:color="auto"/>
              <w:bottom w:val="single" w:sz="4" w:space="0" w:color="auto"/>
              <w:right w:val="single" w:sz="4" w:space="0" w:color="auto"/>
            </w:tcBorders>
            <w:shd w:val="clear" w:color="auto" w:fill="auto"/>
            <w:hideMark/>
          </w:tcPr>
          <w:p w14:paraId="70610499" w14:textId="77777777" w:rsidR="00AE1509" w:rsidRPr="002D2CD1" w:rsidRDefault="00AE1509" w:rsidP="006B198D">
            <w:pPr>
              <w:spacing w:after="0" w:line="240" w:lineRule="auto"/>
              <w:jc w:val="both"/>
              <w:rPr>
                <w:sz w:val="24"/>
              </w:rPr>
            </w:pPr>
            <w:r w:rsidRPr="002D2CD1">
              <w:rPr>
                <w:sz w:val="24"/>
              </w:rPr>
              <w:t>Anexa VI</w:t>
            </w:r>
          </w:p>
        </w:tc>
        <w:tc>
          <w:tcPr>
            <w:tcW w:w="8100" w:type="dxa"/>
            <w:tcBorders>
              <w:top w:val="single" w:sz="4" w:space="0" w:color="auto"/>
              <w:left w:val="single" w:sz="4" w:space="0" w:color="auto"/>
              <w:bottom w:val="single" w:sz="4" w:space="0" w:color="auto"/>
              <w:right w:val="single" w:sz="4" w:space="0" w:color="auto"/>
            </w:tcBorders>
            <w:shd w:val="clear" w:color="auto" w:fill="auto"/>
            <w:hideMark/>
          </w:tcPr>
          <w:p w14:paraId="54FA5858" w14:textId="77777777" w:rsidR="00AE1509" w:rsidRPr="002D2CD1" w:rsidRDefault="00AE1509" w:rsidP="006B198D">
            <w:pPr>
              <w:spacing w:after="0" w:line="240" w:lineRule="auto"/>
              <w:jc w:val="both"/>
              <w:rPr>
                <w:sz w:val="24"/>
              </w:rPr>
            </w:pPr>
            <w:r w:rsidRPr="002D2CD1">
              <w:rPr>
                <w:sz w:val="24"/>
              </w:rPr>
              <w:t>Materiale și activități de informare de tip publicitar</w:t>
            </w:r>
          </w:p>
        </w:tc>
      </w:tr>
    </w:tbl>
    <w:p w14:paraId="03EE7A57" w14:textId="77777777" w:rsidR="00AE1509" w:rsidRPr="002D2CD1" w:rsidRDefault="00AE1509" w:rsidP="00AE1509">
      <w:pPr>
        <w:spacing w:before="120" w:after="120" w:line="240" w:lineRule="auto"/>
        <w:jc w:val="both"/>
        <w:rPr>
          <w:b/>
          <w:sz w:val="24"/>
        </w:rPr>
      </w:pPr>
      <w:r w:rsidRPr="002D2CD1">
        <w:rPr>
          <w:sz w:val="24"/>
        </w:rPr>
        <w:t>6(2)</w:t>
      </w:r>
      <w:r w:rsidRPr="002D2CD1">
        <w:rPr>
          <w:b/>
          <w:sz w:val="24"/>
        </w:rPr>
        <w:t xml:space="preserve"> </w:t>
      </w:r>
      <w:r w:rsidRPr="002D2CD1">
        <w:rPr>
          <w:sz w:val="24"/>
        </w:rPr>
        <w:t xml:space="preserve">Anexele nr. IV, V și VI vor fi atașate la momentul semnării Contractului de finanțare, fiind utilizate variantele în vigoare la data respectivă, conform Manualelor de procedură aprobate. </w:t>
      </w:r>
    </w:p>
    <w:p w14:paraId="6ED81CDE" w14:textId="77777777" w:rsidR="00AE1509" w:rsidRPr="002D2CD1" w:rsidRDefault="00AE1509" w:rsidP="00AE1509">
      <w:pPr>
        <w:spacing w:before="120" w:after="120" w:line="240" w:lineRule="auto"/>
        <w:jc w:val="both"/>
        <w:rPr>
          <w:b/>
          <w:sz w:val="24"/>
        </w:rPr>
      </w:pPr>
    </w:p>
    <w:p w14:paraId="73D85281" w14:textId="77777777" w:rsidR="00AE1509" w:rsidRPr="002D2CD1" w:rsidRDefault="00AE1509" w:rsidP="00AE1509">
      <w:pPr>
        <w:spacing w:before="120" w:after="120" w:line="240" w:lineRule="auto"/>
        <w:jc w:val="both"/>
        <w:rPr>
          <w:b/>
          <w:sz w:val="24"/>
        </w:rPr>
      </w:pPr>
      <w:r w:rsidRPr="002D2CD1">
        <w:rPr>
          <w:b/>
          <w:sz w:val="24"/>
        </w:rPr>
        <w:t>Articolul 7 – Dispoziții legale</w:t>
      </w:r>
    </w:p>
    <w:p w14:paraId="4CE20165" w14:textId="77777777" w:rsidR="00AE1509" w:rsidRPr="002D2CD1" w:rsidRDefault="00AE1509" w:rsidP="00AE1509">
      <w:pPr>
        <w:spacing w:before="120" w:after="120" w:line="240" w:lineRule="auto"/>
        <w:jc w:val="both"/>
        <w:rPr>
          <w:sz w:val="24"/>
        </w:rPr>
      </w:pPr>
      <w:r w:rsidRPr="002D2CD1">
        <w:rPr>
          <w:sz w:val="24"/>
        </w:rPr>
        <w:t>7(1)</w:t>
      </w:r>
      <w:r w:rsidRPr="002D2CD1">
        <w:rPr>
          <w:sz w:val="24"/>
        </w:rPr>
        <w:tab/>
        <w:t xml:space="preserve">Prezentul contract obligă </w:t>
      </w:r>
      <w:proofErr w:type="spellStart"/>
      <w:r w:rsidRPr="002D2CD1">
        <w:rPr>
          <w:sz w:val="24"/>
        </w:rPr>
        <w:t>părţile</w:t>
      </w:r>
      <w:proofErr w:type="spellEnd"/>
      <w:r w:rsidRPr="002D2CD1">
        <w:rPr>
          <w:sz w:val="24"/>
        </w:rPr>
        <w:t xml:space="preserve"> să respecte întocmai </w:t>
      </w:r>
      <w:proofErr w:type="spellStart"/>
      <w:r w:rsidRPr="002D2CD1">
        <w:rPr>
          <w:sz w:val="24"/>
        </w:rPr>
        <w:t>şi</w:t>
      </w:r>
      <w:proofErr w:type="spellEnd"/>
      <w:r w:rsidRPr="002D2CD1">
        <w:rPr>
          <w:sz w:val="24"/>
        </w:rPr>
        <w:t xml:space="preserve"> cu bună </w:t>
      </w:r>
      <w:proofErr w:type="spellStart"/>
      <w:r w:rsidRPr="002D2CD1">
        <w:rPr>
          <w:sz w:val="24"/>
        </w:rPr>
        <w:t>credinţă</w:t>
      </w:r>
      <w:proofErr w:type="spellEnd"/>
      <w:r w:rsidRPr="002D2CD1">
        <w:rPr>
          <w:sz w:val="24"/>
        </w:rPr>
        <w:t xml:space="preserve"> fiecare </w:t>
      </w:r>
      <w:proofErr w:type="spellStart"/>
      <w:r w:rsidRPr="002D2CD1">
        <w:rPr>
          <w:sz w:val="24"/>
        </w:rPr>
        <w:t>dispoziţie</w:t>
      </w:r>
      <w:proofErr w:type="spellEnd"/>
      <w:r w:rsidRPr="002D2CD1">
        <w:rPr>
          <w:sz w:val="24"/>
        </w:rPr>
        <w:t xml:space="preserve"> a acestuia în conformitate cu principiul </w:t>
      </w:r>
      <w:proofErr w:type="spellStart"/>
      <w:r w:rsidRPr="002D2CD1">
        <w:rPr>
          <w:sz w:val="24"/>
        </w:rPr>
        <w:t>obligativităţii</w:t>
      </w:r>
      <w:proofErr w:type="spellEnd"/>
      <w:r w:rsidRPr="002D2CD1">
        <w:rPr>
          <w:sz w:val="24"/>
        </w:rPr>
        <w:t xml:space="preserve"> contractului între </w:t>
      </w:r>
      <w:proofErr w:type="spellStart"/>
      <w:r w:rsidRPr="002D2CD1">
        <w:rPr>
          <w:sz w:val="24"/>
        </w:rPr>
        <w:t>părţile</w:t>
      </w:r>
      <w:proofErr w:type="spellEnd"/>
      <w:r w:rsidRPr="002D2CD1">
        <w:rPr>
          <w:sz w:val="24"/>
        </w:rPr>
        <w:t xml:space="preserve"> contractante în temeiul articolului 1270 din Codul civil și al reglementărilor în vigoare.</w:t>
      </w:r>
    </w:p>
    <w:p w14:paraId="155C5423" w14:textId="77777777" w:rsidR="00AE1509" w:rsidRDefault="00AE1509" w:rsidP="00AE1509">
      <w:pPr>
        <w:spacing w:before="120" w:after="120" w:line="240" w:lineRule="auto"/>
        <w:jc w:val="both"/>
        <w:rPr>
          <w:ins w:id="3" w:author="Author"/>
          <w:sz w:val="24"/>
        </w:rPr>
      </w:pPr>
      <w:r w:rsidRPr="002D2CD1">
        <w:rPr>
          <w:sz w:val="24"/>
        </w:rPr>
        <w:t>7(2)</w:t>
      </w:r>
      <w:r w:rsidRPr="002D2CD1">
        <w:rPr>
          <w:sz w:val="24"/>
        </w:rPr>
        <w:tab/>
        <w:t xml:space="preserve">Prezentul contract are natură administrativă în </w:t>
      </w:r>
      <w:proofErr w:type="spellStart"/>
      <w:r w:rsidRPr="002D2CD1">
        <w:rPr>
          <w:sz w:val="24"/>
        </w:rPr>
        <w:t>condiţiile</w:t>
      </w:r>
      <w:proofErr w:type="spellEnd"/>
      <w:r w:rsidRPr="002D2CD1">
        <w:rPr>
          <w:sz w:val="24"/>
        </w:rPr>
        <w:t xml:space="preserve"> </w:t>
      </w:r>
      <w:proofErr w:type="spellStart"/>
      <w:r w:rsidRPr="002D2CD1">
        <w:rPr>
          <w:sz w:val="24"/>
        </w:rPr>
        <w:t>dispoziţiilor</w:t>
      </w:r>
      <w:proofErr w:type="spellEnd"/>
      <w:r w:rsidRPr="002D2CD1">
        <w:rPr>
          <w:sz w:val="24"/>
        </w:rPr>
        <w:t xml:space="preserve"> legale aplicabile în materie de contencios administrativ, fiind încheiat în două exemplare originale, în limba română, un original fiind pentru Autoritatea Contractantă </w:t>
      </w:r>
      <w:proofErr w:type="spellStart"/>
      <w:r w:rsidRPr="002D2CD1">
        <w:rPr>
          <w:sz w:val="24"/>
        </w:rPr>
        <w:t>şi</w:t>
      </w:r>
      <w:proofErr w:type="spellEnd"/>
      <w:r w:rsidRPr="002D2CD1">
        <w:rPr>
          <w:sz w:val="24"/>
        </w:rPr>
        <w:t xml:space="preserve"> un original pentru beneficiar.</w:t>
      </w:r>
    </w:p>
    <w:p w14:paraId="12149165" w14:textId="77777777" w:rsidR="00AE1509" w:rsidRDefault="00AE1509" w:rsidP="00AE1509">
      <w:pPr>
        <w:spacing w:before="120" w:after="120" w:line="240" w:lineRule="auto"/>
        <w:jc w:val="both"/>
        <w:rPr>
          <w:ins w:id="4" w:author="Author"/>
          <w:sz w:val="24"/>
        </w:rPr>
      </w:pPr>
      <w:ins w:id="5" w:author="Author">
        <w:r>
          <w:rPr>
            <w:sz w:val="24"/>
          </w:rPr>
          <w:t>sau</w:t>
        </w:r>
        <w:r>
          <w:rPr>
            <w:rStyle w:val="FootnoteReference"/>
            <w:sz w:val="24"/>
          </w:rPr>
          <w:footnoteReference w:id="1"/>
        </w:r>
      </w:ins>
    </w:p>
    <w:p w14:paraId="3A1A7887" w14:textId="77777777" w:rsidR="00AE1509" w:rsidRPr="002D2CD1" w:rsidRDefault="00AE1509" w:rsidP="00AE1509">
      <w:pPr>
        <w:spacing w:before="120" w:after="120" w:line="240" w:lineRule="auto"/>
        <w:jc w:val="both"/>
        <w:rPr>
          <w:sz w:val="24"/>
        </w:rPr>
      </w:pPr>
      <w:ins w:id="8" w:author="Author">
        <w:r w:rsidRPr="00A80626">
          <w:rPr>
            <w:sz w:val="24"/>
          </w:rPr>
          <w:t>7(2) Prezentul contract are natură administrativă în condițiile dispozițiilor legale aplicabile în materie de contencios administrativ, fiind încheiat în formă electronică, care conform Regulamentului (UE) nr. 910/2014 se bazează pe un certificat calificat emis de un furnizor de servicii de încredere calificat care se află în  lista oficială a Uniunii Europene si care se regăsește la https://webgate.ec.europa.eu/tl-browser/#/</w:t>
        </w:r>
        <w:r>
          <w:rPr>
            <w:sz w:val="24"/>
          </w:rPr>
          <w:t>.</w:t>
        </w:r>
      </w:ins>
    </w:p>
    <w:p w14:paraId="248EACA9" w14:textId="77777777" w:rsidR="00AE1509" w:rsidRPr="002D2CD1" w:rsidRDefault="00AE1509" w:rsidP="00AE1509">
      <w:pPr>
        <w:spacing w:before="120" w:after="120" w:line="240" w:lineRule="auto"/>
        <w:jc w:val="both"/>
        <w:rPr>
          <w:sz w:val="24"/>
        </w:rPr>
      </w:pPr>
      <w:r w:rsidRPr="002D2CD1">
        <w:rPr>
          <w:sz w:val="24"/>
        </w:rPr>
        <w:t>7(3)</w:t>
      </w:r>
      <w:r w:rsidRPr="002D2CD1">
        <w:rPr>
          <w:sz w:val="24"/>
        </w:rPr>
        <w:tab/>
        <w:t>Prezentul contract constituie titlu executoriu.</w:t>
      </w:r>
    </w:p>
    <w:p w14:paraId="10828C2A" w14:textId="77777777" w:rsidR="00AE1509" w:rsidRPr="002D2CD1" w:rsidRDefault="00AE1509" w:rsidP="00AE1509">
      <w:pPr>
        <w:spacing w:before="120" w:after="120" w:line="240" w:lineRule="auto"/>
        <w:jc w:val="both"/>
        <w:rPr>
          <w:sz w:val="24"/>
        </w:rPr>
      </w:pPr>
      <w:r w:rsidRPr="002D2CD1">
        <w:rPr>
          <w:sz w:val="24"/>
        </w:rPr>
        <w:t>7(4)</w:t>
      </w:r>
      <w:r w:rsidRPr="002D2CD1">
        <w:rPr>
          <w:sz w:val="24"/>
        </w:rPr>
        <w:tab/>
        <w:t xml:space="preserve">Acest contract intră în vigoare la data ultimei semnături </w:t>
      </w:r>
      <w:proofErr w:type="spellStart"/>
      <w:r w:rsidRPr="002D2CD1">
        <w:rPr>
          <w:sz w:val="24"/>
        </w:rPr>
        <w:t>menţionate</w:t>
      </w:r>
      <w:proofErr w:type="spellEnd"/>
      <w:r w:rsidRPr="002D2CD1">
        <w:rPr>
          <w:sz w:val="24"/>
        </w:rPr>
        <w:t xml:space="preserve"> în contract.</w:t>
      </w:r>
    </w:p>
    <w:p w14:paraId="7B47E6A5" w14:textId="77777777" w:rsidR="00AE1509" w:rsidRPr="002D2CD1" w:rsidRDefault="00AE1509" w:rsidP="00AE1509">
      <w:pPr>
        <w:spacing w:before="120" w:after="120" w:line="240" w:lineRule="auto"/>
        <w:jc w:val="both"/>
        <w:rPr>
          <w:sz w:val="24"/>
        </w:rPr>
      </w:pPr>
      <w:r w:rsidRPr="002D2CD1">
        <w:rPr>
          <w:sz w:val="24"/>
        </w:rPr>
        <w:t>7(5)</w:t>
      </w:r>
      <w:r w:rsidRPr="002D2CD1">
        <w:rPr>
          <w:sz w:val="24"/>
        </w:rPr>
        <w:tab/>
        <w:t xml:space="preserve">Datele beneficiarului vor fi făcute publice în conformitate cu Regulamentul (UE) nr. 1306/2013 din 17 decembrie 2013 privind </w:t>
      </w:r>
      <w:proofErr w:type="spellStart"/>
      <w:r w:rsidRPr="002D2CD1">
        <w:rPr>
          <w:sz w:val="24"/>
        </w:rPr>
        <w:t>finanţarea</w:t>
      </w:r>
      <w:proofErr w:type="spellEnd"/>
      <w:r w:rsidRPr="002D2CD1">
        <w:rPr>
          <w:sz w:val="24"/>
        </w:rPr>
        <w:t xml:space="preserve">, gestionarea </w:t>
      </w:r>
      <w:proofErr w:type="spellStart"/>
      <w:r w:rsidRPr="002D2CD1">
        <w:rPr>
          <w:sz w:val="24"/>
        </w:rPr>
        <w:t>şi</w:t>
      </w:r>
      <w:proofErr w:type="spellEnd"/>
      <w:r w:rsidRPr="002D2CD1">
        <w:rPr>
          <w:sz w:val="24"/>
        </w:rPr>
        <w:t xml:space="preserve"> monitorizarea politicii agricole comune </w:t>
      </w:r>
      <w:proofErr w:type="spellStart"/>
      <w:r w:rsidRPr="002D2CD1">
        <w:rPr>
          <w:sz w:val="24"/>
        </w:rPr>
        <w:t>şi</w:t>
      </w:r>
      <w:proofErr w:type="spellEnd"/>
      <w:r w:rsidRPr="002D2CD1">
        <w:rPr>
          <w:sz w:val="24"/>
        </w:rPr>
        <w:t xml:space="preserve"> de abrogare a Regulamentelor (CEE) nr. </w:t>
      </w:r>
      <w:hyperlink r:id="rId8" w:history="1">
        <w:r w:rsidRPr="00C355E4">
          <w:rPr>
            <w:sz w:val="24"/>
            <w:szCs w:val="24"/>
          </w:rPr>
          <w:t>352/78</w:t>
        </w:r>
      </w:hyperlink>
      <w:r w:rsidRPr="00C355E4">
        <w:rPr>
          <w:sz w:val="24"/>
          <w:szCs w:val="24"/>
        </w:rPr>
        <w:t xml:space="preserve">, (CE) nr. 165/94, (CE) nr. </w:t>
      </w:r>
      <w:hyperlink r:id="rId9" w:history="1">
        <w:r w:rsidRPr="00C355E4">
          <w:rPr>
            <w:sz w:val="24"/>
            <w:szCs w:val="24"/>
          </w:rPr>
          <w:t>2799/98</w:t>
        </w:r>
      </w:hyperlink>
      <w:r w:rsidRPr="00C355E4">
        <w:rPr>
          <w:sz w:val="24"/>
          <w:szCs w:val="24"/>
        </w:rPr>
        <w:t xml:space="preserve">, (CE) nr. </w:t>
      </w:r>
      <w:hyperlink r:id="rId10" w:history="1">
        <w:r w:rsidRPr="00C355E4">
          <w:rPr>
            <w:sz w:val="24"/>
            <w:szCs w:val="24"/>
          </w:rPr>
          <w:t>814/2000</w:t>
        </w:r>
      </w:hyperlink>
      <w:r w:rsidRPr="00C355E4">
        <w:rPr>
          <w:sz w:val="24"/>
          <w:szCs w:val="24"/>
        </w:rPr>
        <w:t xml:space="preserve">, (CE) nr. </w:t>
      </w:r>
      <w:hyperlink r:id="rId11" w:history="1">
        <w:r w:rsidRPr="00C355E4">
          <w:rPr>
            <w:sz w:val="24"/>
            <w:szCs w:val="24"/>
          </w:rPr>
          <w:t>1290/2005</w:t>
        </w:r>
      </w:hyperlink>
      <w:r w:rsidRPr="00C355E4">
        <w:rPr>
          <w:sz w:val="24"/>
          <w:szCs w:val="24"/>
        </w:rPr>
        <w:t xml:space="preserve"> </w:t>
      </w:r>
      <w:proofErr w:type="spellStart"/>
      <w:r w:rsidRPr="00C355E4">
        <w:rPr>
          <w:sz w:val="24"/>
          <w:szCs w:val="24"/>
        </w:rPr>
        <w:t>şi</w:t>
      </w:r>
      <w:proofErr w:type="spellEnd"/>
      <w:r w:rsidRPr="00C355E4">
        <w:rPr>
          <w:sz w:val="24"/>
          <w:szCs w:val="24"/>
        </w:rPr>
        <w:t xml:space="preserve"> (CE) nr. </w:t>
      </w:r>
      <w:hyperlink r:id="rId12" w:history="1">
        <w:r w:rsidRPr="00C355E4">
          <w:rPr>
            <w:sz w:val="24"/>
            <w:szCs w:val="24"/>
          </w:rPr>
          <w:t>485/2008</w:t>
        </w:r>
      </w:hyperlink>
      <w:r w:rsidRPr="00C355E4">
        <w:rPr>
          <w:sz w:val="24"/>
          <w:szCs w:val="24"/>
        </w:rPr>
        <w:t xml:space="preserve"> ale Consiliului</w:t>
      </w:r>
      <w:r w:rsidRPr="00C355E4">
        <w:rPr>
          <w:bCs/>
          <w:i/>
          <w:sz w:val="24"/>
          <w:szCs w:val="24"/>
        </w:rPr>
        <w:t xml:space="preserve"> </w:t>
      </w:r>
      <w:proofErr w:type="spellStart"/>
      <w:r w:rsidRPr="00C355E4">
        <w:rPr>
          <w:bCs/>
          <w:sz w:val="24"/>
          <w:szCs w:val="24"/>
        </w:rPr>
        <w:t>şi</w:t>
      </w:r>
      <w:proofErr w:type="spellEnd"/>
      <w:r w:rsidRPr="00C355E4">
        <w:rPr>
          <w:bCs/>
          <w:sz w:val="24"/>
          <w:szCs w:val="24"/>
        </w:rPr>
        <w:t xml:space="preserve"> </w:t>
      </w:r>
      <w:r w:rsidRPr="00C355E4">
        <w:rPr>
          <w:sz w:val="24"/>
          <w:szCs w:val="24"/>
        </w:rPr>
        <w:t>pot fi prelucrate de către organisme de audit și de investigare ale Comunităților sau ale statelor membre, în vederea protejării intereselor financiare ale Comunităților.</w:t>
      </w:r>
    </w:p>
    <w:p w14:paraId="10683B69" w14:textId="77777777" w:rsidR="00AE1509" w:rsidRPr="002D2CD1" w:rsidRDefault="00AE1509" w:rsidP="00AE1509">
      <w:pPr>
        <w:spacing w:before="120" w:after="120" w:line="240" w:lineRule="auto"/>
        <w:jc w:val="both"/>
        <w:rPr>
          <w:sz w:val="24"/>
        </w:rPr>
      </w:pPr>
    </w:p>
    <w:p w14:paraId="09BBDB2D" w14:textId="77777777" w:rsidR="00AE1509" w:rsidRPr="002D2CD1" w:rsidRDefault="00AE1509" w:rsidP="00AE1509">
      <w:pPr>
        <w:spacing w:before="120" w:after="120" w:line="240" w:lineRule="auto"/>
        <w:jc w:val="both"/>
        <w:rPr>
          <w:b/>
          <w:sz w:val="24"/>
        </w:rPr>
      </w:pPr>
      <w:r w:rsidRPr="002D2CD1">
        <w:rPr>
          <w:b/>
          <w:sz w:val="24"/>
        </w:rPr>
        <w:lastRenderedPageBreak/>
        <w:t xml:space="preserve">Articolul 8. Notificări </w:t>
      </w:r>
      <w:proofErr w:type="spellStart"/>
      <w:r w:rsidRPr="002D2CD1">
        <w:rPr>
          <w:b/>
          <w:sz w:val="24"/>
        </w:rPr>
        <w:t>şi</w:t>
      </w:r>
      <w:proofErr w:type="spellEnd"/>
      <w:r w:rsidRPr="002D2CD1">
        <w:rPr>
          <w:b/>
          <w:sz w:val="24"/>
        </w:rPr>
        <w:t xml:space="preserve"> comunicări</w:t>
      </w:r>
    </w:p>
    <w:p w14:paraId="06D41163" w14:textId="77777777" w:rsidR="00AE1509" w:rsidRPr="002D2CD1" w:rsidRDefault="00AE1509" w:rsidP="00AE1509">
      <w:pPr>
        <w:spacing w:before="120" w:after="120" w:line="240" w:lineRule="auto"/>
        <w:jc w:val="both"/>
        <w:rPr>
          <w:sz w:val="24"/>
        </w:rPr>
      </w:pPr>
      <w:r w:rsidRPr="002D2CD1">
        <w:rPr>
          <w:sz w:val="24"/>
        </w:rPr>
        <w:t xml:space="preserve">8 (1) Orice comunicare sau notificare adresată de una din </w:t>
      </w:r>
      <w:proofErr w:type="spellStart"/>
      <w:r w:rsidRPr="002D2CD1">
        <w:rPr>
          <w:sz w:val="24"/>
        </w:rPr>
        <w:t>părţi</w:t>
      </w:r>
      <w:proofErr w:type="spellEnd"/>
      <w:r w:rsidRPr="002D2CD1">
        <w:rPr>
          <w:sz w:val="24"/>
        </w:rPr>
        <w:t xml:space="preserve"> celeilalte va fi socotită ca valabil îndeplinită dacă este transmisă la adresa/sediul prevăzut în partea introductivă a prezentului contract.</w:t>
      </w:r>
    </w:p>
    <w:p w14:paraId="10ABB3BF" w14:textId="77777777" w:rsidR="00AE1509" w:rsidRPr="002D2CD1" w:rsidRDefault="00AE1509" w:rsidP="00AE1509">
      <w:pPr>
        <w:spacing w:before="120" w:after="120" w:line="240" w:lineRule="auto"/>
        <w:jc w:val="both"/>
        <w:rPr>
          <w:sz w:val="24"/>
        </w:rPr>
      </w:pPr>
      <w:r w:rsidRPr="002D2CD1">
        <w:rPr>
          <w:sz w:val="24"/>
        </w:rPr>
        <w:t xml:space="preserve">8 (2) În cazul în care notificarea/comunicarea se face pe cale </w:t>
      </w:r>
      <w:proofErr w:type="spellStart"/>
      <w:r w:rsidRPr="002D2CD1">
        <w:rPr>
          <w:sz w:val="24"/>
        </w:rPr>
        <w:t>poştală</w:t>
      </w:r>
      <w:proofErr w:type="spellEnd"/>
      <w:r w:rsidRPr="002D2CD1">
        <w:rPr>
          <w:sz w:val="24"/>
        </w:rPr>
        <w:t xml:space="preserve">, se va transmite prin intermediul unei scrisori recomandate, cu confirmare de primire </w:t>
      </w:r>
      <w:proofErr w:type="spellStart"/>
      <w:r w:rsidRPr="002D2CD1">
        <w:rPr>
          <w:sz w:val="24"/>
        </w:rPr>
        <w:t>şi</w:t>
      </w:r>
      <w:proofErr w:type="spellEnd"/>
      <w:r w:rsidRPr="002D2CD1">
        <w:rPr>
          <w:sz w:val="24"/>
        </w:rPr>
        <w:t xml:space="preserve"> se consideră primită de destinatar la data </w:t>
      </w:r>
      <w:proofErr w:type="spellStart"/>
      <w:r w:rsidRPr="002D2CD1">
        <w:rPr>
          <w:sz w:val="24"/>
        </w:rPr>
        <w:t>menţionată</w:t>
      </w:r>
      <w:proofErr w:type="spellEnd"/>
      <w:r w:rsidRPr="002D2CD1">
        <w:rPr>
          <w:sz w:val="24"/>
        </w:rPr>
        <w:t xml:space="preserve"> de oficiul </w:t>
      </w:r>
      <w:proofErr w:type="spellStart"/>
      <w:r w:rsidRPr="002D2CD1">
        <w:rPr>
          <w:sz w:val="24"/>
        </w:rPr>
        <w:t>poştal</w:t>
      </w:r>
      <w:proofErr w:type="spellEnd"/>
      <w:r w:rsidRPr="002D2CD1">
        <w:rPr>
          <w:sz w:val="24"/>
        </w:rPr>
        <w:t xml:space="preserve"> primitor pe această confirmare.</w:t>
      </w:r>
    </w:p>
    <w:p w14:paraId="261B6361" w14:textId="77777777" w:rsidR="00AE1509" w:rsidRPr="002D2CD1" w:rsidRDefault="00AE1509" w:rsidP="00AE1509">
      <w:pPr>
        <w:spacing w:before="120" w:after="120" w:line="240" w:lineRule="auto"/>
        <w:jc w:val="both"/>
        <w:rPr>
          <w:sz w:val="24"/>
        </w:rPr>
      </w:pPr>
      <w:r w:rsidRPr="002D2CD1">
        <w:rPr>
          <w:sz w:val="24"/>
        </w:rPr>
        <w:t>8 (3) Dacă notificarea/comunicarea se trimite prin fax, ea se consideră primită în prima zi lucrătoare după cea în care a fost expediată.</w:t>
      </w:r>
    </w:p>
    <w:p w14:paraId="03C05489" w14:textId="77777777" w:rsidR="00AE1509" w:rsidRPr="002D2CD1" w:rsidRDefault="00AE1509" w:rsidP="00AE1509">
      <w:pPr>
        <w:spacing w:before="120" w:after="120" w:line="240" w:lineRule="auto"/>
        <w:jc w:val="both"/>
        <w:rPr>
          <w:sz w:val="24"/>
        </w:rPr>
      </w:pPr>
      <w:r w:rsidRPr="002D2CD1">
        <w:rPr>
          <w:sz w:val="24"/>
        </w:rPr>
        <w:t>8 (4) Dacă notificarea/comunicarea se trimite prin e-mail, ea se consideră primită în momentul în care beneficiarul a luat la cunoștință prin confirmarea de primire transmisă prin același canal de comunicare.</w:t>
      </w:r>
    </w:p>
    <w:p w14:paraId="0477CC83" w14:textId="77777777" w:rsidR="00AE1509" w:rsidRPr="002D2CD1" w:rsidRDefault="00AE1509" w:rsidP="00AE1509">
      <w:pPr>
        <w:spacing w:before="120" w:after="120" w:line="240" w:lineRule="auto"/>
        <w:jc w:val="both"/>
        <w:rPr>
          <w:sz w:val="24"/>
        </w:rPr>
      </w:pPr>
      <w:r w:rsidRPr="002D2CD1">
        <w:rPr>
          <w:sz w:val="24"/>
        </w:rPr>
        <w:t xml:space="preserve">8 (5) Notificările verbale nu se iau în considerare de nici una din </w:t>
      </w:r>
      <w:proofErr w:type="spellStart"/>
      <w:r w:rsidRPr="002D2CD1">
        <w:rPr>
          <w:sz w:val="24"/>
        </w:rPr>
        <w:t>părţi</w:t>
      </w:r>
      <w:proofErr w:type="spellEnd"/>
      <w:r w:rsidRPr="002D2CD1">
        <w:rPr>
          <w:sz w:val="24"/>
        </w:rPr>
        <w:t xml:space="preserve"> dacă nu sunt confirmate prin intermediul uneia din </w:t>
      </w:r>
      <w:proofErr w:type="spellStart"/>
      <w:r w:rsidRPr="002D2CD1">
        <w:rPr>
          <w:sz w:val="24"/>
        </w:rPr>
        <w:t>modalităţile</w:t>
      </w:r>
      <w:proofErr w:type="spellEnd"/>
      <w:r w:rsidRPr="002D2CD1">
        <w:rPr>
          <w:sz w:val="24"/>
        </w:rPr>
        <w:t xml:space="preserve"> prevăzute la alin.(1) – (4).</w:t>
      </w:r>
    </w:p>
    <w:p w14:paraId="02ED6EAC" w14:textId="77777777" w:rsidR="00AE1509" w:rsidRPr="002D2CD1" w:rsidRDefault="00AE1509" w:rsidP="00AE1509">
      <w:pPr>
        <w:spacing w:before="120" w:after="120" w:line="240" w:lineRule="auto"/>
        <w:jc w:val="both"/>
        <w:rPr>
          <w:sz w:val="24"/>
        </w:rPr>
      </w:pPr>
      <w:r w:rsidRPr="002D2CD1">
        <w:rPr>
          <w:sz w:val="24"/>
        </w:rPr>
        <w:t>8 (6) În cazul în care notificarea/comunicarea prin e-mail, fax sau pe cale poștală nu este posibilă, din motive neimputabile Autorității Contractante, notificarea/comunicarea se va realiza prin publicitate. Notificarea/comunicarea prin publicitate se va realiza prin afișarea, concomitent, la sediul Autorității Contractante și pe pagina de internet a Autorității Contractante, a unui anunț în care se menționează că a fost emis un act administrativ pe numele beneficiarului. Actul va fi considerat comunicat la expirarea termenului de 15 zile de la data afișării anunțului. Autoritatea Contractantă va menține afișarea anunțului timp de 15 zile de la data la care actul este considerat comunicat.</w:t>
      </w:r>
    </w:p>
    <w:p w14:paraId="69BB6EFC" w14:textId="77777777" w:rsidR="00AE1509" w:rsidRPr="002D2CD1" w:rsidRDefault="00AE1509" w:rsidP="00AE1509">
      <w:pPr>
        <w:spacing w:before="120" w:after="120" w:line="240" w:lineRule="auto"/>
        <w:jc w:val="both"/>
        <w:rPr>
          <w:color w:val="000000"/>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6"/>
        <w:gridCol w:w="5150"/>
      </w:tblGrid>
      <w:tr w:rsidR="00AE1509" w:rsidRPr="00412201" w14:paraId="7EA30110" w14:textId="77777777" w:rsidTr="006B198D">
        <w:trPr>
          <w:trHeight w:val="464"/>
        </w:trPr>
        <w:tc>
          <w:tcPr>
            <w:tcW w:w="4426" w:type="dxa"/>
            <w:tcBorders>
              <w:top w:val="single" w:sz="4" w:space="0" w:color="auto"/>
              <w:left w:val="single" w:sz="4" w:space="0" w:color="auto"/>
              <w:bottom w:val="single" w:sz="4" w:space="0" w:color="auto"/>
              <w:right w:val="single" w:sz="4" w:space="0" w:color="auto"/>
            </w:tcBorders>
            <w:hideMark/>
          </w:tcPr>
          <w:p w14:paraId="569DA3B9" w14:textId="77777777" w:rsidR="00AE1509" w:rsidRPr="002D2CD1" w:rsidRDefault="00AE1509" w:rsidP="006B198D">
            <w:pPr>
              <w:spacing w:after="0" w:line="240" w:lineRule="auto"/>
              <w:jc w:val="both"/>
              <w:rPr>
                <w:b/>
                <w:sz w:val="24"/>
              </w:rPr>
            </w:pPr>
            <w:r w:rsidRPr="002D2CD1">
              <w:rPr>
                <w:b/>
                <w:sz w:val="24"/>
              </w:rPr>
              <w:t>Pentru beneficiar</w:t>
            </w:r>
          </w:p>
        </w:tc>
        <w:tc>
          <w:tcPr>
            <w:tcW w:w="5150" w:type="dxa"/>
            <w:tcBorders>
              <w:top w:val="single" w:sz="4" w:space="0" w:color="auto"/>
              <w:left w:val="single" w:sz="4" w:space="0" w:color="auto"/>
              <w:bottom w:val="single" w:sz="4" w:space="0" w:color="auto"/>
              <w:right w:val="single" w:sz="4" w:space="0" w:color="auto"/>
            </w:tcBorders>
            <w:hideMark/>
          </w:tcPr>
          <w:p w14:paraId="789EC972" w14:textId="77777777" w:rsidR="00AE1509" w:rsidRPr="002D2CD1" w:rsidRDefault="00AE1509" w:rsidP="006B198D">
            <w:pPr>
              <w:spacing w:after="0" w:line="240" w:lineRule="auto"/>
              <w:jc w:val="both"/>
              <w:rPr>
                <w:b/>
                <w:sz w:val="24"/>
              </w:rPr>
            </w:pPr>
            <w:r w:rsidRPr="002D2CD1">
              <w:rPr>
                <w:b/>
                <w:sz w:val="24"/>
              </w:rPr>
              <w:t>Pentru Autoritatea Contractantă</w:t>
            </w:r>
          </w:p>
        </w:tc>
      </w:tr>
      <w:tr w:rsidR="00AE1509" w:rsidRPr="00412201" w14:paraId="5CE1FE0B" w14:textId="77777777" w:rsidTr="006B198D">
        <w:trPr>
          <w:trHeight w:val="1193"/>
        </w:trPr>
        <w:tc>
          <w:tcPr>
            <w:tcW w:w="4426" w:type="dxa"/>
            <w:tcBorders>
              <w:top w:val="single" w:sz="4" w:space="0" w:color="auto"/>
              <w:left w:val="single" w:sz="4" w:space="0" w:color="auto"/>
              <w:bottom w:val="single" w:sz="4" w:space="0" w:color="auto"/>
              <w:right w:val="single" w:sz="4" w:space="0" w:color="auto"/>
            </w:tcBorders>
            <w:hideMark/>
          </w:tcPr>
          <w:p w14:paraId="4E6CBD52" w14:textId="77777777" w:rsidR="00AE1509" w:rsidRPr="002D2CD1" w:rsidRDefault="00AE1509" w:rsidP="006B198D">
            <w:pPr>
              <w:spacing w:after="0" w:line="240" w:lineRule="auto"/>
              <w:jc w:val="both"/>
              <w:rPr>
                <w:b/>
                <w:sz w:val="24"/>
              </w:rPr>
            </w:pPr>
            <w:r w:rsidRPr="002D2CD1">
              <w:rPr>
                <w:b/>
                <w:sz w:val="24"/>
              </w:rPr>
              <w:t>Reprezentant legal</w:t>
            </w:r>
          </w:p>
          <w:p w14:paraId="3CA7CC07" w14:textId="77777777" w:rsidR="00AE1509" w:rsidRPr="002D2CD1" w:rsidRDefault="00AE1509" w:rsidP="006B198D">
            <w:pPr>
              <w:spacing w:after="0" w:line="240" w:lineRule="auto"/>
              <w:jc w:val="both"/>
              <w:rPr>
                <w:b/>
                <w:sz w:val="24"/>
              </w:rPr>
            </w:pPr>
            <w:r w:rsidRPr="002D2CD1">
              <w:rPr>
                <w:b/>
                <w:sz w:val="24"/>
              </w:rPr>
              <w:t>Nume/prenume.................................</w:t>
            </w:r>
          </w:p>
          <w:p w14:paraId="0C4B0F33" w14:textId="77777777" w:rsidR="00AE1509" w:rsidRPr="002D2CD1" w:rsidRDefault="00AE1509" w:rsidP="006B198D">
            <w:pPr>
              <w:spacing w:after="0" w:line="240" w:lineRule="auto"/>
              <w:jc w:val="both"/>
              <w:rPr>
                <w:b/>
                <w:sz w:val="24"/>
              </w:rPr>
            </w:pPr>
            <w:r w:rsidRPr="002D2CD1">
              <w:rPr>
                <w:b/>
                <w:sz w:val="24"/>
              </w:rPr>
              <w:t>Data :................................................</w:t>
            </w:r>
          </w:p>
          <w:p w14:paraId="3692C529" w14:textId="77777777" w:rsidR="00AE1509" w:rsidRPr="002D2CD1" w:rsidRDefault="00AE1509" w:rsidP="006B198D">
            <w:pPr>
              <w:spacing w:after="0" w:line="240" w:lineRule="auto"/>
              <w:jc w:val="both"/>
              <w:rPr>
                <w:b/>
                <w:sz w:val="24"/>
              </w:rPr>
            </w:pPr>
            <w:r w:rsidRPr="002D2CD1">
              <w:rPr>
                <w:b/>
                <w:sz w:val="24"/>
              </w:rPr>
              <w:t>Semnătura...................................</w:t>
            </w:r>
          </w:p>
        </w:tc>
        <w:tc>
          <w:tcPr>
            <w:tcW w:w="5150" w:type="dxa"/>
            <w:tcBorders>
              <w:top w:val="single" w:sz="4" w:space="0" w:color="auto"/>
              <w:left w:val="single" w:sz="4" w:space="0" w:color="auto"/>
              <w:bottom w:val="single" w:sz="4" w:space="0" w:color="auto"/>
              <w:right w:val="single" w:sz="4" w:space="0" w:color="auto"/>
            </w:tcBorders>
            <w:hideMark/>
          </w:tcPr>
          <w:p w14:paraId="37A28120" w14:textId="77777777" w:rsidR="00AE1509" w:rsidRPr="002D2CD1" w:rsidRDefault="00AE1509" w:rsidP="006B198D">
            <w:pPr>
              <w:spacing w:after="0" w:line="240" w:lineRule="auto"/>
              <w:jc w:val="both"/>
              <w:rPr>
                <w:b/>
                <w:sz w:val="24"/>
              </w:rPr>
            </w:pPr>
            <w:r w:rsidRPr="002D2CD1">
              <w:rPr>
                <w:b/>
                <w:sz w:val="24"/>
              </w:rPr>
              <w:t>Director General Adjunct CRFIR</w:t>
            </w:r>
          </w:p>
          <w:p w14:paraId="70406A2F" w14:textId="77777777" w:rsidR="00AE1509" w:rsidRPr="002D2CD1" w:rsidRDefault="00AE1509" w:rsidP="006B198D">
            <w:pPr>
              <w:spacing w:after="0" w:line="240" w:lineRule="auto"/>
              <w:jc w:val="both"/>
              <w:rPr>
                <w:b/>
                <w:sz w:val="24"/>
              </w:rPr>
            </w:pPr>
            <w:r w:rsidRPr="002D2CD1">
              <w:rPr>
                <w:b/>
                <w:sz w:val="24"/>
              </w:rPr>
              <w:t>Nume/prenume..............................................</w:t>
            </w:r>
          </w:p>
          <w:p w14:paraId="72368ACD" w14:textId="77777777" w:rsidR="00AE1509" w:rsidRPr="002D2CD1" w:rsidRDefault="00AE1509" w:rsidP="006B198D">
            <w:pPr>
              <w:spacing w:after="0" w:line="240" w:lineRule="auto"/>
              <w:jc w:val="both"/>
              <w:rPr>
                <w:b/>
                <w:sz w:val="24"/>
              </w:rPr>
            </w:pPr>
            <w:r w:rsidRPr="002D2CD1">
              <w:rPr>
                <w:b/>
                <w:sz w:val="24"/>
              </w:rPr>
              <w:t>Data :..............................................................</w:t>
            </w:r>
          </w:p>
          <w:p w14:paraId="3177D2E2" w14:textId="77777777" w:rsidR="00AE1509" w:rsidRPr="002D2CD1" w:rsidRDefault="00AE1509" w:rsidP="006B198D">
            <w:pPr>
              <w:spacing w:after="0" w:line="240" w:lineRule="auto"/>
              <w:jc w:val="both"/>
              <w:rPr>
                <w:b/>
                <w:sz w:val="24"/>
              </w:rPr>
            </w:pPr>
            <w:r w:rsidRPr="002D2CD1">
              <w:rPr>
                <w:b/>
                <w:sz w:val="24"/>
              </w:rPr>
              <w:t>Semnătura...................................................</w:t>
            </w:r>
          </w:p>
        </w:tc>
      </w:tr>
      <w:tr w:rsidR="00AE1509" w:rsidRPr="00412201" w14:paraId="77AAFF10" w14:textId="77777777" w:rsidTr="006B198D">
        <w:trPr>
          <w:trHeight w:val="1376"/>
        </w:trPr>
        <w:tc>
          <w:tcPr>
            <w:tcW w:w="4426" w:type="dxa"/>
            <w:tcBorders>
              <w:top w:val="single" w:sz="4" w:space="0" w:color="auto"/>
              <w:left w:val="single" w:sz="4" w:space="0" w:color="auto"/>
              <w:bottom w:val="single" w:sz="4" w:space="0" w:color="auto"/>
              <w:right w:val="single" w:sz="4" w:space="0" w:color="auto"/>
            </w:tcBorders>
            <w:hideMark/>
          </w:tcPr>
          <w:p w14:paraId="64DBD2F2" w14:textId="77777777" w:rsidR="00AE1509" w:rsidRPr="002D2CD1" w:rsidRDefault="00AE1509" w:rsidP="006B198D">
            <w:pPr>
              <w:spacing w:after="0" w:line="240" w:lineRule="auto"/>
              <w:jc w:val="both"/>
              <w:rPr>
                <w:b/>
                <w:sz w:val="24"/>
              </w:rPr>
            </w:pPr>
            <w:r w:rsidRPr="002D2CD1">
              <w:rPr>
                <w:b/>
                <w:sz w:val="24"/>
              </w:rPr>
              <w:t xml:space="preserve">Director Economic/Contabil Șef                                              Nume/prenume                  </w:t>
            </w:r>
          </w:p>
          <w:p w14:paraId="60387DC8" w14:textId="77777777" w:rsidR="00AE1509" w:rsidRPr="002D2CD1" w:rsidRDefault="00AE1509" w:rsidP="006B198D">
            <w:pPr>
              <w:spacing w:after="0" w:line="240" w:lineRule="auto"/>
              <w:jc w:val="both"/>
              <w:rPr>
                <w:b/>
                <w:sz w:val="24"/>
              </w:rPr>
            </w:pPr>
            <w:r w:rsidRPr="002D2CD1">
              <w:rPr>
                <w:b/>
                <w:sz w:val="24"/>
              </w:rPr>
              <w:t xml:space="preserve">Semnătura </w:t>
            </w:r>
            <w:r>
              <w:rPr>
                <w:b/>
                <w:sz w:val="24"/>
              </w:rPr>
              <w:t>.............................</w:t>
            </w:r>
          </w:p>
          <w:p w14:paraId="723E42C3" w14:textId="77777777" w:rsidR="00AE1509" w:rsidRPr="002D2CD1" w:rsidRDefault="00AE1509" w:rsidP="006B198D">
            <w:pPr>
              <w:spacing w:after="0" w:line="240" w:lineRule="auto"/>
              <w:jc w:val="both"/>
              <w:rPr>
                <w:b/>
                <w:sz w:val="24"/>
              </w:rPr>
            </w:pPr>
            <w:r w:rsidRPr="002D2CD1">
              <w:rPr>
                <w:b/>
                <w:sz w:val="24"/>
              </w:rPr>
              <w:t>Data</w:t>
            </w:r>
            <w:r>
              <w:rPr>
                <w:b/>
                <w:sz w:val="24"/>
              </w:rPr>
              <w:t xml:space="preserve"> ...................................</w:t>
            </w:r>
          </w:p>
        </w:tc>
        <w:tc>
          <w:tcPr>
            <w:tcW w:w="5150" w:type="dxa"/>
            <w:tcBorders>
              <w:top w:val="single" w:sz="4" w:space="0" w:color="auto"/>
              <w:left w:val="single" w:sz="4" w:space="0" w:color="auto"/>
              <w:bottom w:val="single" w:sz="4" w:space="0" w:color="auto"/>
              <w:right w:val="single" w:sz="4" w:space="0" w:color="auto"/>
            </w:tcBorders>
            <w:hideMark/>
          </w:tcPr>
          <w:p w14:paraId="59941C43" w14:textId="77777777" w:rsidR="00AE1509" w:rsidRPr="002D2CD1" w:rsidRDefault="00AE1509" w:rsidP="006B198D">
            <w:pPr>
              <w:spacing w:after="0" w:line="240" w:lineRule="auto"/>
              <w:jc w:val="both"/>
              <w:rPr>
                <w:b/>
                <w:sz w:val="24"/>
              </w:rPr>
            </w:pPr>
            <w:r w:rsidRPr="002D2CD1">
              <w:rPr>
                <w:b/>
                <w:sz w:val="24"/>
              </w:rPr>
              <w:t xml:space="preserve">Vizat Control Financiar Preventiv Propriu    </w:t>
            </w:r>
          </w:p>
          <w:p w14:paraId="220D260F" w14:textId="77777777" w:rsidR="00AE1509" w:rsidRPr="002D2CD1" w:rsidRDefault="00AE1509" w:rsidP="006B198D">
            <w:pPr>
              <w:spacing w:after="0" w:line="240" w:lineRule="auto"/>
              <w:jc w:val="both"/>
              <w:rPr>
                <w:b/>
                <w:sz w:val="24"/>
              </w:rPr>
            </w:pPr>
            <w:r w:rsidRPr="002D2CD1">
              <w:rPr>
                <w:b/>
                <w:sz w:val="24"/>
              </w:rPr>
              <w:t>Nume/prenume..............................................</w:t>
            </w:r>
          </w:p>
          <w:p w14:paraId="6D79E09E" w14:textId="77777777" w:rsidR="00AE1509" w:rsidRPr="002D2CD1" w:rsidRDefault="00AE1509" w:rsidP="006B198D">
            <w:pPr>
              <w:spacing w:after="0" w:line="240" w:lineRule="auto"/>
              <w:jc w:val="both"/>
              <w:rPr>
                <w:b/>
                <w:sz w:val="24"/>
              </w:rPr>
            </w:pPr>
            <w:r w:rsidRPr="002D2CD1">
              <w:rPr>
                <w:b/>
                <w:sz w:val="24"/>
              </w:rPr>
              <w:t>Data :................................ Semnătura......................................................</w:t>
            </w:r>
          </w:p>
        </w:tc>
      </w:tr>
      <w:tr w:rsidR="00AE1509" w:rsidRPr="00412201" w14:paraId="2C3048CD" w14:textId="77777777" w:rsidTr="006B198D">
        <w:trPr>
          <w:trHeight w:val="1048"/>
        </w:trPr>
        <w:tc>
          <w:tcPr>
            <w:tcW w:w="4426" w:type="dxa"/>
            <w:tcBorders>
              <w:top w:val="single" w:sz="4" w:space="0" w:color="auto"/>
              <w:left w:val="single" w:sz="4" w:space="0" w:color="auto"/>
              <w:bottom w:val="single" w:sz="4" w:space="0" w:color="auto"/>
              <w:right w:val="single" w:sz="4" w:space="0" w:color="auto"/>
            </w:tcBorders>
          </w:tcPr>
          <w:p w14:paraId="7607F7C7" w14:textId="77777777" w:rsidR="00AE1509" w:rsidRPr="002D2CD1" w:rsidRDefault="00AE1509" w:rsidP="006B198D">
            <w:pPr>
              <w:spacing w:after="0" w:line="240" w:lineRule="auto"/>
              <w:jc w:val="both"/>
              <w:rPr>
                <w:b/>
                <w:sz w:val="24"/>
              </w:rPr>
            </w:pPr>
          </w:p>
        </w:tc>
        <w:tc>
          <w:tcPr>
            <w:tcW w:w="5150" w:type="dxa"/>
            <w:tcBorders>
              <w:top w:val="single" w:sz="4" w:space="0" w:color="auto"/>
              <w:left w:val="single" w:sz="4" w:space="0" w:color="auto"/>
              <w:bottom w:val="single" w:sz="4" w:space="0" w:color="auto"/>
              <w:right w:val="single" w:sz="4" w:space="0" w:color="auto"/>
            </w:tcBorders>
            <w:hideMark/>
          </w:tcPr>
          <w:p w14:paraId="2AB98DF2" w14:textId="77777777" w:rsidR="00AE1509" w:rsidRPr="002D2CD1" w:rsidRDefault="00AE1509" w:rsidP="006B198D">
            <w:pPr>
              <w:spacing w:after="0" w:line="240" w:lineRule="auto"/>
              <w:jc w:val="both"/>
              <w:rPr>
                <w:b/>
                <w:sz w:val="24"/>
              </w:rPr>
            </w:pPr>
            <w:r w:rsidRPr="002D2CD1">
              <w:rPr>
                <w:b/>
                <w:sz w:val="24"/>
              </w:rPr>
              <w:t>Compartiment Juridic si Contencios CRFIR</w:t>
            </w:r>
          </w:p>
          <w:p w14:paraId="2B87521C" w14:textId="77777777" w:rsidR="00AE1509" w:rsidRPr="002D2CD1" w:rsidRDefault="00AE1509" w:rsidP="006B198D">
            <w:pPr>
              <w:spacing w:after="0" w:line="240" w:lineRule="auto"/>
              <w:jc w:val="both"/>
              <w:rPr>
                <w:b/>
                <w:sz w:val="24"/>
              </w:rPr>
            </w:pPr>
            <w:r w:rsidRPr="002D2CD1">
              <w:rPr>
                <w:b/>
                <w:sz w:val="24"/>
              </w:rPr>
              <w:t>Nume/prenume........................................</w:t>
            </w:r>
          </w:p>
          <w:p w14:paraId="0165C3CF" w14:textId="77777777" w:rsidR="00AE1509" w:rsidRPr="002D2CD1" w:rsidRDefault="00AE1509" w:rsidP="006B198D">
            <w:pPr>
              <w:spacing w:after="0" w:line="240" w:lineRule="auto"/>
              <w:jc w:val="both"/>
              <w:rPr>
                <w:b/>
                <w:sz w:val="24"/>
              </w:rPr>
            </w:pPr>
            <w:r w:rsidRPr="002D2CD1">
              <w:rPr>
                <w:b/>
                <w:sz w:val="24"/>
              </w:rPr>
              <w:t>Data :..............................................................</w:t>
            </w:r>
          </w:p>
          <w:p w14:paraId="38158230" w14:textId="77777777" w:rsidR="00AE1509" w:rsidRPr="002D2CD1" w:rsidRDefault="00AE1509" w:rsidP="006B198D">
            <w:pPr>
              <w:spacing w:after="0" w:line="240" w:lineRule="auto"/>
              <w:jc w:val="both"/>
              <w:rPr>
                <w:b/>
                <w:sz w:val="24"/>
              </w:rPr>
            </w:pPr>
            <w:r w:rsidRPr="002D2CD1">
              <w:rPr>
                <w:b/>
                <w:sz w:val="24"/>
              </w:rPr>
              <w:t>Semnătura......................................................</w:t>
            </w:r>
          </w:p>
        </w:tc>
      </w:tr>
      <w:tr w:rsidR="00AE1509" w:rsidRPr="00412201" w14:paraId="24A3C020" w14:textId="77777777" w:rsidTr="006B198D">
        <w:trPr>
          <w:trHeight w:val="1727"/>
        </w:trPr>
        <w:tc>
          <w:tcPr>
            <w:tcW w:w="4426" w:type="dxa"/>
            <w:tcBorders>
              <w:top w:val="single" w:sz="4" w:space="0" w:color="auto"/>
              <w:left w:val="single" w:sz="4" w:space="0" w:color="auto"/>
              <w:bottom w:val="single" w:sz="4" w:space="0" w:color="auto"/>
              <w:right w:val="single" w:sz="4" w:space="0" w:color="auto"/>
            </w:tcBorders>
          </w:tcPr>
          <w:p w14:paraId="5365ABDA" w14:textId="77777777" w:rsidR="00AE1509" w:rsidRPr="002D2CD1" w:rsidRDefault="00AE1509" w:rsidP="006B198D">
            <w:pPr>
              <w:spacing w:after="0" w:line="240" w:lineRule="auto"/>
              <w:jc w:val="both"/>
              <w:rPr>
                <w:b/>
                <w:sz w:val="24"/>
              </w:rPr>
            </w:pPr>
          </w:p>
        </w:tc>
        <w:tc>
          <w:tcPr>
            <w:tcW w:w="5150" w:type="dxa"/>
            <w:tcBorders>
              <w:top w:val="single" w:sz="4" w:space="0" w:color="auto"/>
              <w:left w:val="single" w:sz="4" w:space="0" w:color="auto"/>
              <w:bottom w:val="single" w:sz="4" w:space="0" w:color="auto"/>
              <w:right w:val="single" w:sz="4" w:space="0" w:color="auto"/>
            </w:tcBorders>
            <w:hideMark/>
          </w:tcPr>
          <w:p w14:paraId="7E7E99B1" w14:textId="77777777" w:rsidR="00AE1509" w:rsidRPr="002D2CD1" w:rsidRDefault="00AE1509" w:rsidP="006B198D">
            <w:pPr>
              <w:spacing w:after="0" w:line="240" w:lineRule="auto"/>
              <w:jc w:val="both"/>
              <w:rPr>
                <w:b/>
                <w:sz w:val="24"/>
              </w:rPr>
            </w:pPr>
            <w:r w:rsidRPr="002D2CD1">
              <w:rPr>
                <w:b/>
                <w:sz w:val="24"/>
              </w:rPr>
              <w:t>Director CRFIR</w:t>
            </w:r>
          </w:p>
          <w:p w14:paraId="59DB10C9" w14:textId="77777777" w:rsidR="00AE1509" w:rsidRPr="002D2CD1" w:rsidRDefault="00AE1509" w:rsidP="006B198D">
            <w:pPr>
              <w:spacing w:after="0" w:line="240" w:lineRule="auto"/>
              <w:jc w:val="both"/>
              <w:rPr>
                <w:b/>
                <w:sz w:val="24"/>
              </w:rPr>
            </w:pPr>
            <w:r w:rsidRPr="002D2CD1">
              <w:rPr>
                <w:b/>
                <w:sz w:val="24"/>
              </w:rPr>
              <w:t>Nume/prenume..............................................</w:t>
            </w:r>
          </w:p>
          <w:p w14:paraId="441FE807" w14:textId="77777777" w:rsidR="00AE1509" w:rsidRPr="002D2CD1" w:rsidRDefault="00AE1509" w:rsidP="006B198D">
            <w:pPr>
              <w:spacing w:after="0" w:line="240" w:lineRule="auto"/>
              <w:jc w:val="both"/>
              <w:rPr>
                <w:b/>
                <w:sz w:val="24"/>
              </w:rPr>
            </w:pPr>
            <w:r w:rsidRPr="002D2CD1">
              <w:rPr>
                <w:b/>
                <w:sz w:val="24"/>
              </w:rPr>
              <w:t>Data :..............................................................</w:t>
            </w:r>
          </w:p>
          <w:p w14:paraId="17153BCC" w14:textId="77777777" w:rsidR="00AE1509" w:rsidRPr="002D2CD1" w:rsidRDefault="00AE1509" w:rsidP="006B198D">
            <w:pPr>
              <w:spacing w:after="0" w:line="240" w:lineRule="auto"/>
              <w:jc w:val="both"/>
              <w:rPr>
                <w:b/>
                <w:sz w:val="24"/>
              </w:rPr>
            </w:pPr>
            <w:r w:rsidRPr="002D2CD1">
              <w:rPr>
                <w:b/>
                <w:sz w:val="24"/>
              </w:rPr>
              <w:t>Semnătura...................................................</w:t>
            </w:r>
          </w:p>
        </w:tc>
      </w:tr>
    </w:tbl>
    <w:p w14:paraId="390E5C40" w14:textId="77777777" w:rsidR="00AE1509" w:rsidRPr="002D2CD1" w:rsidRDefault="00AE1509" w:rsidP="00AE1509">
      <w:pPr>
        <w:keepNext/>
        <w:spacing w:before="120" w:after="120" w:line="240" w:lineRule="auto"/>
        <w:outlineLvl w:val="0"/>
        <w:rPr>
          <w:b/>
          <w:kern w:val="32"/>
          <w:sz w:val="24"/>
        </w:rPr>
      </w:pPr>
      <w:r w:rsidRPr="002D2CD1">
        <w:rPr>
          <w:kern w:val="32"/>
          <w:sz w:val="24"/>
        </w:rPr>
        <w:br w:type="page"/>
      </w:r>
      <w:bookmarkStart w:id="9" w:name="_Toc447196953"/>
      <w:bookmarkStart w:id="10" w:name="_Toc446402823"/>
      <w:bookmarkStart w:id="11" w:name="_Toc445995131"/>
      <w:bookmarkStart w:id="12" w:name="_Toc445992975"/>
      <w:bookmarkStart w:id="13" w:name="_Toc445990128"/>
      <w:bookmarkStart w:id="14" w:name="_Toc455132922"/>
      <w:bookmarkStart w:id="15" w:name="_Toc477942568"/>
      <w:bookmarkStart w:id="16" w:name="_Toc479103400"/>
      <w:bookmarkStart w:id="17" w:name="_Toc487029140"/>
      <w:bookmarkStart w:id="18" w:name="_Toc488619449"/>
      <w:bookmarkStart w:id="19" w:name="_Toc59008568"/>
      <w:r w:rsidRPr="002D2CD1">
        <w:rPr>
          <w:b/>
          <w:kern w:val="32"/>
          <w:sz w:val="24"/>
        </w:rPr>
        <w:lastRenderedPageBreak/>
        <w:t>ANEXA I – LA CONTRACTUL DE FINANȚARE PENTRU PROIECTE DE SERVICII</w:t>
      </w:r>
      <w:bookmarkEnd w:id="9"/>
      <w:bookmarkEnd w:id="10"/>
      <w:bookmarkEnd w:id="11"/>
      <w:bookmarkEnd w:id="12"/>
      <w:bookmarkEnd w:id="13"/>
      <w:bookmarkEnd w:id="14"/>
      <w:bookmarkEnd w:id="15"/>
      <w:bookmarkEnd w:id="16"/>
      <w:bookmarkEnd w:id="17"/>
      <w:bookmarkEnd w:id="18"/>
      <w:bookmarkEnd w:id="19"/>
    </w:p>
    <w:p w14:paraId="76F5C7CE" w14:textId="77777777" w:rsidR="00AE1509" w:rsidRPr="002D2CD1" w:rsidRDefault="00AE1509" w:rsidP="00AE1509">
      <w:pPr>
        <w:keepNext/>
        <w:spacing w:before="120" w:after="120" w:line="240" w:lineRule="auto"/>
        <w:jc w:val="both"/>
        <w:outlineLvl w:val="0"/>
        <w:rPr>
          <w:b/>
          <w:i/>
          <w:kern w:val="32"/>
          <w:sz w:val="24"/>
        </w:rPr>
      </w:pPr>
    </w:p>
    <w:p w14:paraId="4DFF31C1" w14:textId="77777777" w:rsidR="00AE1509" w:rsidRPr="002D2CD1" w:rsidRDefault="00AE1509" w:rsidP="00AE1509">
      <w:pPr>
        <w:spacing w:before="120" w:after="120" w:line="240" w:lineRule="auto"/>
        <w:jc w:val="both"/>
        <w:rPr>
          <w:b/>
          <w:sz w:val="24"/>
          <w:u w:val="single"/>
        </w:rPr>
      </w:pPr>
      <w:r w:rsidRPr="002D2CD1">
        <w:rPr>
          <w:b/>
          <w:i/>
          <w:sz w:val="24"/>
          <w:u w:val="single"/>
        </w:rPr>
        <w:t>PREVEDERI GENERALE</w:t>
      </w:r>
    </w:p>
    <w:p w14:paraId="5224A622" w14:textId="77777777" w:rsidR="00AE1509" w:rsidRPr="002D2CD1" w:rsidRDefault="00AE1509" w:rsidP="00AE1509">
      <w:pPr>
        <w:spacing w:before="120" w:after="120" w:line="240" w:lineRule="auto"/>
        <w:jc w:val="both"/>
        <w:rPr>
          <w:b/>
          <w:sz w:val="24"/>
        </w:rPr>
      </w:pPr>
      <w:r w:rsidRPr="002D2CD1">
        <w:rPr>
          <w:b/>
          <w:sz w:val="24"/>
        </w:rPr>
        <w:t xml:space="preserve">Articolul 1 - </w:t>
      </w:r>
      <w:proofErr w:type="spellStart"/>
      <w:r w:rsidRPr="002D2CD1">
        <w:rPr>
          <w:b/>
          <w:sz w:val="24"/>
        </w:rPr>
        <w:t>Obligaţii</w:t>
      </w:r>
      <w:proofErr w:type="spellEnd"/>
      <w:r w:rsidRPr="002D2CD1">
        <w:rPr>
          <w:b/>
          <w:sz w:val="24"/>
        </w:rPr>
        <w:t xml:space="preserve"> generale</w:t>
      </w:r>
    </w:p>
    <w:p w14:paraId="63064B34"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1(1)</w:t>
      </w:r>
      <w:r w:rsidRPr="002D2CD1">
        <w:rPr>
          <w:sz w:val="24"/>
        </w:rPr>
        <w:tab/>
        <w:t xml:space="preserve">Beneficiarul se obligă să execute Proiectul în conformitate cu descrierea acestuia cuprinsă în Cererea de </w:t>
      </w:r>
      <w:proofErr w:type="spellStart"/>
      <w:r w:rsidRPr="002D2CD1">
        <w:rPr>
          <w:sz w:val="24"/>
        </w:rPr>
        <w:t>finanţare</w:t>
      </w:r>
      <w:proofErr w:type="spellEnd"/>
      <w:r w:rsidRPr="002D2CD1">
        <w:rPr>
          <w:sz w:val="24"/>
        </w:rPr>
        <w:t xml:space="preserve"> astfel cum a fost aprobată, împreună cu toate documentele anexate </w:t>
      </w:r>
      <w:proofErr w:type="spellStart"/>
      <w:r w:rsidRPr="002D2CD1">
        <w:rPr>
          <w:sz w:val="24"/>
        </w:rPr>
        <w:t>şi</w:t>
      </w:r>
      <w:proofErr w:type="spellEnd"/>
      <w:r w:rsidRPr="002D2CD1">
        <w:rPr>
          <w:sz w:val="24"/>
        </w:rPr>
        <w:t xml:space="preserve"> în baza modificărilor </w:t>
      </w:r>
      <w:proofErr w:type="spellStart"/>
      <w:r w:rsidRPr="002D2CD1">
        <w:rPr>
          <w:sz w:val="24"/>
        </w:rPr>
        <w:t>şi</w:t>
      </w:r>
      <w:proofErr w:type="spellEnd"/>
      <w:r w:rsidRPr="002D2CD1">
        <w:rPr>
          <w:sz w:val="24"/>
        </w:rPr>
        <w:t xml:space="preserve"> completărilor aprobate și efectuate pe parcursul implementării. </w:t>
      </w:r>
    </w:p>
    <w:p w14:paraId="037FF677" w14:textId="77777777" w:rsidR="00AE1509" w:rsidRPr="002D2CD1" w:rsidRDefault="00AE1509" w:rsidP="00AE1509">
      <w:pPr>
        <w:spacing w:before="120" w:after="120" w:line="240" w:lineRule="auto"/>
        <w:jc w:val="both"/>
        <w:rPr>
          <w:sz w:val="24"/>
        </w:rPr>
      </w:pPr>
      <w:r w:rsidRPr="002D2CD1">
        <w:rPr>
          <w:sz w:val="24"/>
        </w:rPr>
        <w:t xml:space="preserve">1(2)   Beneficiarul </w:t>
      </w:r>
      <w:proofErr w:type="spellStart"/>
      <w:r w:rsidRPr="002D2CD1">
        <w:rPr>
          <w:sz w:val="24"/>
        </w:rPr>
        <w:t>finanţării</w:t>
      </w:r>
      <w:proofErr w:type="spellEnd"/>
      <w:r w:rsidRPr="002D2CD1">
        <w:rPr>
          <w:sz w:val="24"/>
        </w:rPr>
        <w:t xml:space="preserve"> nerambursabile este obligat să respecte </w:t>
      </w:r>
      <w:proofErr w:type="spellStart"/>
      <w:r w:rsidRPr="002D2CD1">
        <w:rPr>
          <w:sz w:val="24"/>
        </w:rPr>
        <w:t>legislaţia</w:t>
      </w:r>
      <w:proofErr w:type="spellEnd"/>
      <w:r w:rsidRPr="002D2CD1">
        <w:rPr>
          <w:sz w:val="24"/>
        </w:rPr>
        <w:t xml:space="preserve"> în vigoare </w:t>
      </w:r>
      <w:proofErr w:type="spellStart"/>
      <w:r w:rsidRPr="002D2CD1">
        <w:rPr>
          <w:sz w:val="24"/>
        </w:rPr>
        <w:t>şi</w:t>
      </w:r>
      <w:proofErr w:type="spellEnd"/>
      <w:r w:rsidRPr="002D2CD1">
        <w:rPr>
          <w:sz w:val="24"/>
        </w:rPr>
        <w:t xml:space="preserve"> regulile emise de Autoritatea Contractantă.</w:t>
      </w:r>
    </w:p>
    <w:p w14:paraId="5F1EEE46" w14:textId="77777777" w:rsidR="00AE1509" w:rsidRPr="002D2CD1" w:rsidRDefault="00AE1509" w:rsidP="00AE1509">
      <w:pPr>
        <w:spacing w:before="120" w:after="120" w:line="240" w:lineRule="auto"/>
        <w:jc w:val="both"/>
        <w:rPr>
          <w:sz w:val="24"/>
        </w:rPr>
      </w:pPr>
      <w:r w:rsidRPr="002D2CD1">
        <w:rPr>
          <w:sz w:val="24"/>
        </w:rPr>
        <w:t xml:space="preserve"> 1(3)</w:t>
      </w:r>
      <w:r w:rsidRPr="002D2CD1">
        <w:rPr>
          <w:sz w:val="24"/>
        </w:rPr>
        <w:tab/>
        <w:t xml:space="preserve">Beneficiarul va fi singurul răspunzător în fata </w:t>
      </w:r>
      <w:proofErr w:type="spellStart"/>
      <w:r w:rsidRPr="002D2CD1">
        <w:rPr>
          <w:sz w:val="24"/>
        </w:rPr>
        <w:t>Autorităţii</w:t>
      </w:r>
      <w:proofErr w:type="spellEnd"/>
      <w:r w:rsidRPr="002D2CD1">
        <w:rPr>
          <w:sz w:val="24"/>
        </w:rPr>
        <w:t xml:space="preserve"> Contractante pentru implementarea proiectului. </w:t>
      </w:r>
    </w:p>
    <w:p w14:paraId="40A7D25D"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1(4)</w:t>
      </w:r>
      <w:r w:rsidRPr="002D2CD1">
        <w:rPr>
          <w:sz w:val="24"/>
        </w:rPr>
        <w:tab/>
        <w:t xml:space="preserve">Beneficiarul trebuie să implementeze Proiectul cu maximum de profesionalism, </w:t>
      </w:r>
      <w:proofErr w:type="spellStart"/>
      <w:r w:rsidRPr="002D2CD1">
        <w:rPr>
          <w:sz w:val="24"/>
        </w:rPr>
        <w:t>eficienţă</w:t>
      </w:r>
      <w:proofErr w:type="spellEnd"/>
      <w:r w:rsidRPr="002D2CD1">
        <w:rPr>
          <w:sz w:val="24"/>
        </w:rPr>
        <w:t xml:space="preserve"> </w:t>
      </w:r>
      <w:proofErr w:type="spellStart"/>
      <w:r w:rsidRPr="002D2CD1">
        <w:rPr>
          <w:sz w:val="24"/>
        </w:rPr>
        <w:t>şi</w:t>
      </w:r>
      <w:proofErr w:type="spellEnd"/>
      <w:r w:rsidRPr="002D2CD1">
        <w:rPr>
          <w:sz w:val="24"/>
        </w:rPr>
        <w:t xml:space="preserve"> </w:t>
      </w:r>
      <w:proofErr w:type="spellStart"/>
      <w:r w:rsidRPr="002D2CD1">
        <w:rPr>
          <w:sz w:val="24"/>
        </w:rPr>
        <w:t>vigilenţă</w:t>
      </w:r>
      <w:proofErr w:type="spellEnd"/>
      <w:r w:rsidRPr="002D2CD1">
        <w:rPr>
          <w:sz w:val="24"/>
        </w:rPr>
        <w:t xml:space="preserve"> în conformitate cu cele mai bune practici în domeniul vizat </w:t>
      </w:r>
      <w:proofErr w:type="spellStart"/>
      <w:r w:rsidRPr="002D2CD1">
        <w:rPr>
          <w:sz w:val="24"/>
        </w:rPr>
        <w:t>şi</w:t>
      </w:r>
      <w:proofErr w:type="spellEnd"/>
      <w:r w:rsidRPr="002D2CD1">
        <w:rPr>
          <w:sz w:val="24"/>
        </w:rPr>
        <w:t xml:space="preserve"> în </w:t>
      </w:r>
      <w:proofErr w:type="spellStart"/>
      <w:r w:rsidRPr="002D2CD1">
        <w:rPr>
          <w:sz w:val="24"/>
        </w:rPr>
        <w:t>concordanţă</w:t>
      </w:r>
      <w:proofErr w:type="spellEnd"/>
      <w:r w:rsidRPr="002D2CD1">
        <w:rPr>
          <w:sz w:val="24"/>
        </w:rPr>
        <w:t xml:space="preserve"> cu acest contract.</w:t>
      </w:r>
    </w:p>
    <w:p w14:paraId="013E18F3"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1(5)</w:t>
      </w:r>
      <w:r w:rsidRPr="002D2CD1">
        <w:rPr>
          <w:sz w:val="24"/>
        </w:rPr>
        <w:tab/>
        <w:t xml:space="preserve">Autoritatea Contractantă își rezervă dreptul de a nu încheia un nou contract cu Beneficiarul care nu </w:t>
      </w:r>
      <w:proofErr w:type="spellStart"/>
      <w:r w:rsidRPr="002D2CD1">
        <w:rPr>
          <w:sz w:val="24"/>
        </w:rPr>
        <w:t>şi</w:t>
      </w:r>
      <w:proofErr w:type="spellEnd"/>
      <w:r w:rsidRPr="002D2CD1">
        <w:rPr>
          <w:sz w:val="24"/>
        </w:rPr>
        <w:t>-a respectat obligațiile contractuale stipulate într-un contract de finanțare, încheiat anterior cu AFIR, în situațiile prevăzute în legislația națională aplicabilă în vigoare.</w:t>
      </w:r>
    </w:p>
    <w:p w14:paraId="464FC99D" w14:textId="77777777" w:rsidR="00AE1509" w:rsidRPr="002D2CD1" w:rsidRDefault="00AE1509" w:rsidP="00AE1509">
      <w:pPr>
        <w:autoSpaceDE w:val="0"/>
        <w:autoSpaceDN w:val="0"/>
        <w:adjustRightInd w:val="0"/>
        <w:spacing w:before="120" w:after="120" w:line="240" w:lineRule="auto"/>
        <w:jc w:val="both"/>
        <w:rPr>
          <w:sz w:val="24"/>
        </w:rPr>
      </w:pPr>
    </w:p>
    <w:p w14:paraId="7DF673BC" w14:textId="77777777" w:rsidR="00AE1509" w:rsidRPr="002D2CD1" w:rsidRDefault="00AE1509" w:rsidP="00AE1509">
      <w:pPr>
        <w:spacing w:before="120" w:after="120" w:line="240" w:lineRule="auto"/>
        <w:jc w:val="both"/>
        <w:rPr>
          <w:b/>
          <w:sz w:val="24"/>
        </w:rPr>
      </w:pPr>
      <w:r w:rsidRPr="002D2CD1">
        <w:rPr>
          <w:b/>
          <w:sz w:val="24"/>
        </w:rPr>
        <w:t xml:space="preserve">Articolul 2 – </w:t>
      </w:r>
      <w:proofErr w:type="spellStart"/>
      <w:r w:rsidRPr="002D2CD1">
        <w:rPr>
          <w:b/>
          <w:sz w:val="24"/>
        </w:rPr>
        <w:t>Obligaţii</w:t>
      </w:r>
      <w:proofErr w:type="spellEnd"/>
      <w:r w:rsidRPr="002D2CD1">
        <w:rPr>
          <w:b/>
          <w:sz w:val="24"/>
        </w:rPr>
        <w:t xml:space="preserve"> privind informarea </w:t>
      </w:r>
      <w:proofErr w:type="spellStart"/>
      <w:r w:rsidRPr="002D2CD1">
        <w:rPr>
          <w:b/>
          <w:sz w:val="24"/>
        </w:rPr>
        <w:t>şi</w:t>
      </w:r>
      <w:proofErr w:type="spellEnd"/>
      <w:r w:rsidRPr="002D2CD1">
        <w:rPr>
          <w:b/>
          <w:sz w:val="24"/>
        </w:rPr>
        <w:t xml:space="preserve"> raportarea </w:t>
      </w:r>
    </w:p>
    <w:p w14:paraId="72C2E795"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2(1)</w:t>
      </w:r>
      <w:r w:rsidRPr="002D2CD1">
        <w:rPr>
          <w:sz w:val="24"/>
        </w:rPr>
        <w:tab/>
        <w:t xml:space="preserve">Beneficiarul are obligația de a </w:t>
      </w:r>
      <w:r>
        <w:rPr>
          <w:sz w:val="24"/>
        </w:rPr>
        <w:t xml:space="preserve">prezenta </w:t>
      </w:r>
      <w:r w:rsidRPr="002D2CD1">
        <w:rPr>
          <w:sz w:val="24"/>
        </w:rPr>
        <w:t>Autorit</w:t>
      </w:r>
      <w:r>
        <w:rPr>
          <w:sz w:val="24"/>
        </w:rPr>
        <w:t>ății</w:t>
      </w:r>
      <w:r w:rsidRPr="002D2CD1">
        <w:rPr>
          <w:sz w:val="24"/>
        </w:rPr>
        <w:t xml:space="preserve"> Contractant</w:t>
      </w:r>
      <w:r>
        <w:rPr>
          <w:sz w:val="24"/>
        </w:rPr>
        <w:t>e</w:t>
      </w:r>
      <w:r w:rsidRPr="002D2CD1">
        <w:rPr>
          <w:sz w:val="24"/>
        </w:rPr>
        <w:t xml:space="preserve"> - OJFIR Rapoarte de activitate intermediare/final – </w:t>
      </w:r>
      <w:proofErr w:type="spellStart"/>
      <w:r w:rsidRPr="002D2CD1">
        <w:rPr>
          <w:sz w:val="24"/>
        </w:rPr>
        <w:t>corespunzătoar</w:t>
      </w:r>
      <w:proofErr w:type="spellEnd"/>
      <w:r w:rsidRPr="002D2CD1">
        <w:rPr>
          <w:sz w:val="24"/>
        </w:rPr>
        <w:t xml:space="preserve">(e) etapei de derulare a proiectului. Raportul/Rapoartele de activitate intermediare vor fi </w:t>
      </w:r>
      <w:r>
        <w:rPr>
          <w:sz w:val="24"/>
        </w:rPr>
        <w:t>întocmite</w:t>
      </w:r>
      <w:r w:rsidRPr="002D2CD1">
        <w:rPr>
          <w:sz w:val="24"/>
        </w:rPr>
        <w:t xml:space="preserve"> numai în situația în care beneficiarul optează pentru depunerea de tranșe de plată intermediare. Acestea se depun</w:t>
      </w:r>
      <w:r>
        <w:rPr>
          <w:sz w:val="24"/>
        </w:rPr>
        <w:t xml:space="preserve"> la OJFIR sau se </w:t>
      </w:r>
      <w:r w:rsidRPr="007F68EE">
        <w:rPr>
          <w:sz w:val="24"/>
        </w:rPr>
        <w:t>transmit scanat</w:t>
      </w:r>
      <w:r>
        <w:rPr>
          <w:sz w:val="24"/>
        </w:rPr>
        <w:t xml:space="preserve">e și încărcate </w:t>
      </w:r>
      <w:r w:rsidRPr="007F68EE">
        <w:rPr>
          <w:sz w:val="24"/>
        </w:rPr>
        <w:t>în sistemul online al AFIR prin intermediul aplicației „</w:t>
      </w:r>
      <w:proofErr w:type="spellStart"/>
      <w:r w:rsidRPr="007F68EE">
        <w:rPr>
          <w:sz w:val="24"/>
        </w:rPr>
        <w:t>OneDrive</w:t>
      </w:r>
      <w:proofErr w:type="spellEnd"/>
      <w:r w:rsidRPr="007F68EE">
        <w:rPr>
          <w:sz w:val="24"/>
        </w:rPr>
        <w:t>“</w:t>
      </w:r>
      <w:r>
        <w:rPr>
          <w:sz w:val="24"/>
        </w:rPr>
        <w:t>,</w:t>
      </w:r>
      <w:r w:rsidRPr="002D2CD1">
        <w:rPr>
          <w:sz w:val="24"/>
        </w:rPr>
        <w:t xml:space="preserve"> în termen de maximum 10 zile lucrătoare de la finalizarea ultimei activități la care Raportul de activitate face referire.</w:t>
      </w:r>
    </w:p>
    <w:p w14:paraId="3A3B3BBC"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Rapoartele de Activitate Finale vor fi depuse la OJFIR</w:t>
      </w:r>
      <w:r>
        <w:rPr>
          <w:sz w:val="24"/>
        </w:rPr>
        <w:t xml:space="preserve"> sau transmise</w:t>
      </w:r>
      <w:r w:rsidRPr="007F68EE">
        <w:rPr>
          <w:sz w:val="24"/>
        </w:rPr>
        <w:t xml:space="preserve"> scanat</w:t>
      </w:r>
      <w:r>
        <w:rPr>
          <w:sz w:val="24"/>
        </w:rPr>
        <w:t>e și</w:t>
      </w:r>
      <w:r w:rsidRPr="007F68EE">
        <w:rPr>
          <w:sz w:val="24"/>
        </w:rPr>
        <w:t xml:space="preserve"> </w:t>
      </w:r>
      <w:r>
        <w:rPr>
          <w:sz w:val="24"/>
        </w:rPr>
        <w:t xml:space="preserve">încărcate </w:t>
      </w:r>
      <w:r w:rsidRPr="007F68EE">
        <w:rPr>
          <w:sz w:val="24"/>
        </w:rPr>
        <w:t>în sistemul online al AFIR prin intermediul aplicației „</w:t>
      </w:r>
      <w:proofErr w:type="spellStart"/>
      <w:r w:rsidRPr="007F68EE">
        <w:rPr>
          <w:sz w:val="24"/>
        </w:rPr>
        <w:t>OneDrive</w:t>
      </w:r>
      <w:proofErr w:type="spellEnd"/>
      <w:r w:rsidRPr="007F68EE">
        <w:rPr>
          <w:sz w:val="24"/>
        </w:rPr>
        <w:t>“</w:t>
      </w:r>
      <w:r>
        <w:rPr>
          <w:sz w:val="24"/>
        </w:rPr>
        <w:t xml:space="preserve"> </w:t>
      </w:r>
      <w:r w:rsidRPr="002D2CD1">
        <w:rPr>
          <w:sz w:val="24"/>
        </w:rPr>
        <w:t>în termen de maximum 10 zile lucrătoare de la încheierea activităților proiectului.</w:t>
      </w:r>
    </w:p>
    <w:p w14:paraId="0D6F77D6"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2(2)</w:t>
      </w:r>
      <w:r w:rsidRPr="002D2CD1">
        <w:rPr>
          <w:sz w:val="24"/>
        </w:rPr>
        <w:tab/>
        <w:t xml:space="preserve">Beneficiarul este obligat să întocmească </w:t>
      </w:r>
      <w:proofErr w:type="spellStart"/>
      <w:r w:rsidRPr="002D2CD1">
        <w:rPr>
          <w:sz w:val="24"/>
        </w:rPr>
        <w:t>şi</w:t>
      </w:r>
      <w:proofErr w:type="spellEnd"/>
      <w:r w:rsidRPr="002D2CD1">
        <w:rPr>
          <w:sz w:val="24"/>
        </w:rPr>
        <w:t xml:space="preserve"> să </w:t>
      </w:r>
      <w:proofErr w:type="spellStart"/>
      <w:r w:rsidRPr="002D2CD1">
        <w:rPr>
          <w:sz w:val="24"/>
        </w:rPr>
        <w:t>ataşeze</w:t>
      </w:r>
      <w:proofErr w:type="spellEnd"/>
      <w:r w:rsidRPr="002D2CD1">
        <w:rPr>
          <w:sz w:val="24"/>
        </w:rPr>
        <w:t xml:space="preserve"> la fiecare cerere de plată declarația de cheltuieli și raport</w:t>
      </w:r>
      <w:r>
        <w:rPr>
          <w:sz w:val="24"/>
        </w:rPr>
        <w:t>ul</w:t>
      </w:r>
      <w:r w:rsidRPr="002D2CD1">
        <w:rPr>
          <w:sz w:val="24"/>
        </w:rPr>
        <w:t xml:space="preserve"> de activitate intermediar/final avizat</w:t>
      </w:r>
      <w:r>
        <w:rPr>
          <w:sz w:val="24"/>
        </w:rPr>
        <w:t xml:space="preserve"> </w:t>
      </w:r>
      <w:r w:rsidRPr="002D2CD1">
        <w:rPr>
          <w:sz w:val="24"/>
        </w:rPr>
        <w:t xml:space="preserve">de către OJFIR, respectând </w:t>
      </w:r>
      <w:proofErr w:type="spellStart"/>
      <w:r w:rsidRPr="002D2CD1">
        <w:rPr>
          <w:sz w:val="24"/>
        </w:rPr>
        <w:t>Instrucţiunile</w:t>
      </w:r>
      <w:proofErr w:type="spellEnd"/>
      <w:r w:rsidRPr="002D2CD1">
        <w:rPr>
          <w:sz w:val="24"/>
        </w:rPr>
        <w:t xml:space="preserve"> de Plată - Anexa IV la prezentul contract.</w:t>
      </w:r>
      <w:r w:rsidRPr="002D2CD1">
        <w:rPr>
          <w:sz w:val="24"/>
        </w:rPr>
        <w:tab/>
      </w:r>
    </w:p>
    <w:p w14:paraId="08550CBC"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2(3)</w:t>
      </w:r>
      <w:r w:rsidRPr="002D2CD1">
        <w:rPr>
          <w:sz w:val="24"/>
        </w:rPr>
        <w:tab/>
        <w:t xml:space="preserve">Beneficiarul are </w:t>
      </w:r>
      <w:proofErr w:type="spellStart"/>
      <w:r w:rsidRPr="002D2CD1">
        <w:rPr>
          <w:sz w:val="24"/>
        </w:rPr>
        <w:t>obligaţia</w:t>
      </w:r>
      <w:proofErr w:type="spellEnd"/>
      <w:r w:rsidRPr="002D2CD1">
        <w:rPr>
          <w:sz w:val="24"/>
        </w:rPr>
        <w:t xml:space="preserve"> să furnizeze orice alte </w:t>
      </w:r>
      <w:proofErr w:type="spellStart"/>
      <w:r w:rsidRPr="002D2CD1">
        <w:rPr>
          <w:sz w:val="24"/>
        </w:rPr>
        <w:t>informaţii</w:t>
      </w:r>
      <w:proofErr w:type="spellEnd"/>
      <w:r w:rsidRPr="002D2CD1">
        <w:rPr>
          <w:sz w:val="24"/>
        </w:rPr>
        <w:t xml:space="preserve"> de natură tehnică sau financiară solicitate de Autoritatea Contractantă.</w:t>
      </w:r>
    </w:p>
    <w:p w14:paraId="41D6406B" w14:textId="77777777" w:rsidR="00AE1509" w:rsidRPr="002D2CD1" w:rsidRDefault="00AE1509" w:rsidP="00AE1509">
      <w:pPr>
        <w:spacing w:before="120" w:after="120" w:line="240" w:lineRule="auto"/>
        <w:jc w:val="both"/>
        <w:rPr>
          <w:sz w:val="24"/>
        </w:rPr>
      </w:pPr>
      <w:r w:rsidRPr="002D2CD1">
        <w:rPr>
          <w:sz w:val="24"/>
        </w:rPr>
        <w:t>În cazul nerespectării de către beneficiar a termenelor stipulate în prezentul Contract, Autoritatea Contractantă își rezervă dreptul de a înceta Contractul de finanțare în condițiile art. 10(3).</w:t>
      </w:r>
    </w:p>
    <w:p w14:paraId="53722495" w14:textId="77777777" w:rsidR="00AE1509" w:rsidRPr="002D2CD1" w:rsidRDefault="00AE1509" w:rsidP="00AE1509">
      <w:pPr>
        <w:spacing w:before="120" w:after="120" w:line="240" w:lineRule="auto"/>
        <w:jc w:val="both"/>
        <w:rPr>
          <w:sz w:val="24"/>
        </w:rPr>
      </w:pPr>
    </w:p>
    <w:p w14:paraId="5CF24E8E" w14:textId="77777777" w:rsidR="00AE1509" w:rsidRPr="002D2CD1" w:rsidRDefault="00AE1509" w:rsidP="00AE1509">
      <w:pPr>
        <w:spacing w:before="120" w:after="120" w:line="240" w:lineRule="auto"/>
        <w:jc w:val="both"/>
        <w:rPr>
          <w:b/>
          <w:sz w:val="24"/>
        </w:rPr>
      </w:pPr>
      <w:r w:rsidRPr="002D2CD1">
        <w:rPr>
          <w:b/>
          <w:sz w:val="24"/>
        </w:rPr>
        <w:t xml:space="preserve">Articolul 3 – </w:t>
      </w:r>
      <w:proofErr w:type="spellStart"/>
      <w:r w:rsidRPr="002D2CD1">
        <w:rPr>
          <w:b/>
          <w:sz w:val="24"/>
        </w:rPr>
        <w:t>Obligaţii</w:t>
      </w:r>
      <w:proofErr w:type="spellEnd"/>
    </w:p>
    <w:p w14:paraId="56BC830A"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3(1)</w:t>
      </w:r>
      <w:r w:rsidRPr="002D2CD1">
        <w:rPr>
          <w:sz w:val="24"/>
        </w:rPr>
        <w:tab/>
        <w:t xml:space="preserve">Beneficiarul se obligă să respecte, pe toată durata contractului, criteriile de eligibilitate </w:t>
      </w:r>
      <w:proofErr w:type="spellStart"/>
      <w:r w:rsidRPr="002D2CD1">
        <w:rPr>
          <w:sz w:val="24"/>
        </w:rPr>
        <w:t>şi</w:t>
      </w:r>
      <w:proofErr w:type="spellEnd"/>
      <w:r w:rsidRPr="002D2CD1">
        <w:rPr>
          <w:sz w:val="24"/>
        </w:rPr>
        <w:t xml:space="preserve"> de </w:t>
      </w:r>
      <w:proofErr w:type="spellStart"/>
      <w:r w:rsidRPr="002D2CD1">
        <w:rPr>
          <w:sz w:val="24"/>
        </w:rPr>
        <w:t>selecţie</w:t>
      </w:r>
      <w:proofErr w:type="spellEnd"/>
      <w:r w:rsidRPr="002D2CD1">
        <w:rPr>
          <w:sz w:val="24"/>
        </w:rPr>
        <w:t xml:space="preserve"> în baza cărora a fost selectată cererea de </w:t>
      </w:r>
      <w:proofErr w:type="spellStart"/>
      <w:r w:rsidRPr="002D2CD1">
        <w:rPr>
          <w:sz w:val="24"/>
        </w:rPr>
        <w:t>finanţare</w:t>
      </w:r>
      <w:proofErr w:type="spellEnd"/>
      <w:r w:rsidRPr="002D2CD1">
        <w:rPr>
          <w:sz w:val="24"/>
        </w:rPr>
        <w:t xml:space="preserve">. </w:t>
      </w:r>
    </w:p>
    <w:p w14:paraId="18FBEE3A"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3(2)</w:t>
      </w:r>
      <w:r w:rsidRPr="002D2CD1">
        <w:rPr>
          <w:sz w:val="24"/>
        </w:rPr>
        <w:tab/>
        <w:t>Dacă Autoritatea Contractantă constată că activitățile finanțate nu sunt folosite conform scopului destinat sau primesc altă destinație pe durata de valabilitate a Contractului de finanțare, își rezervă dreptul de a recupera prejudiciul.</w:t>
      </w:r>
    </w:p>
    <w:p w14:paraId="13EEE783"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3(3)</w:t>
      </w:r>
      <w:r w:rsidRPr="002D2CD1">
        <w:rPr>
          <w:sz w:val="24"/>
        </w:rPr>
        <w:tab/>
        <w:t xml:space="preserve">Beneficiarul </w:t>
      </w:r>
      <w:proofErr w:type="spellStart"/>
      <w:r w:rsidRPr="002D2CD1">
        <w:rPr>
          <w:sz w:val="24"/>
        </w:rPr>
        <w:t>îşi</w:t>
      </w:r>
      <w:proofErr w:type="spellEnd"/>
      <w:r w:rsidRPr="002D2CD1">
        <w:rPr>
          <w:sz w:val="24"/>
        </w:rPr>
        <w:t xml:space="preserve"> va asuma integral răspunderea pentru prejudiciile cauzate </w:t>
      </w:r>
      <w:proofErr w:type="spellStart"/>
      <w:r w:rsidRPr="002D2CD1">
        <w:rPr>
          <w:sz w:val="24"/>
        </w:rPr>
        <w:t>terţilor</w:t>
      </w:r>
      <w:proofErr w:type="spellEnd"/>
      <w:r w:rsidRPr="002D2CD1">
        <w:rPr>
          <w:sz w:val="24"/>
        </w:rPr>
        <w:t xml:space="preserve"> din culpa sa pe parcursul derulării proiectului. Autoritatea Contractantă va fi degrevată de orice responsabilitate pentru prejudiciile cauzate </w:t>
      </w:r>
      <w:proofErr w:type="spellStart"/>
      <w:r w:rsidRPr="002D2CD1">
        <w:rPr>
          <w:sz w:val="24"/>
        </w:rPr>
        <w:t>terţilor</w:t>
      </w:r>
      <w:proofErr w:type="spellEnd"/>
      <w:r w:rsidRPr="002D2CD1">
        <w:rPr>
          <w:sz w:val="24"/>
        </w:rPr>
        <w:t xml:space="preserve"> din culpa beneficiarului.</w:t>
      </w:r>
    </w:p>
    <w:p w14:paraId="4F344828"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3(4)</w:t>
      </w:r>
      <w:r w:rsidRPr="002D2CD1">
        <w:rPr>
          <w:sz w:val="24"/>
        </w:rPr>
        <w:tab/>
        <w:t xml:space="preserve">Beneficiarul care aplică legislația de achiziții publice este obligat să depună  documentația de achiziții în conformitate cu prevederile Legii nr. 98/2016 privind achizițiile publice, respectiv, în conformitate cu cerințele Autorității Contractante prevăzute în Instrucțiunile de achiziții pentru beneficiarii publici – Anexa nr. V la prezentul contract. </w:t>
      </w:r>
    </w:p>
    <w:p w14:paraId="23C10FE2"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 xml:space="preserve">3(5) </w:t>
      </w:r>
      <w:r w:rsidRPr="002D2CD1">
        <w:rPr>
          <w:sz w:val="24"/>
        </w:rPr>
        <w:tab/>
        <w:t xml:space="preserve">Beneficiarul privat va respecta Manualul operațional de achiziții pentru beneficiarii privați ai PNDR 2014-2020 și Instrucțiunile de achiziții pentru beneficiarii privați prevăzute în Anexa nr. V la prezentul contract, în conformitate cu cerințele  Autorității Contractante. </w:t>
      </w:r>
    </w:p>
    <w:p w14:paraId="408B136A"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3(6)</w:t>
      </w:r>
      <w:r w:rsidRPr="002D2CD1">
        <w:rPr>
          <w:sz w:val="24"/>
        </w:rPr>
        <w:tab/>
        <w:t xml:space="preserve">Beneficiarul va prezenta cererea pentru prima tranșă de plată </w:t>
      </w:r>
      <w:ins w:id="20" w:author="Author">
        <w:r>
          <w:rPr>
            <w:sz w:val="24"/>
          </w:rPr>
          <w:t>eligibilă</w:t>
        </w:r>
        <w:del w:id="21" w:author="Author">
          <w:r w:rsidDel="002032BF">
            <w:rPr>
              <w:rStyle w:val="FootnoteReference"/>
              <w:sz w:val="24"/>
            </w:rPr>
            <w:footnoteReference w:id="2"/>
          </w:r>
        </w:del>
        <w:r>
          <w:rPr>
            <w:sz w:val="24"/>
          </w:rPr>
          <w:t xml:space="preserve"> </w:t>
        </w:r>
      </w:ins>
      <w:r w:rsidRPr="002D2CD1">
        <w:rPr>
          <w:sz w:val="24"/>
        </w:rPr>
        <w:t xml:space="preserve">și documentele justificative în termen de 6 luni de la data semnării prezentului contract de finanțare cu AFIR, sub sancțiunea rezilierii de drept a acestuia. </w:t>
      </w:r>
    </w:p>
    <w:p w14:paraId="327499D5"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 xml:space="preserve">3(7) Beneficiarul poate solicita prelungirea termenului prevăzut la alin. 3(6) pentru o perioadă de maximum  </w:t>
      </w:r>
      <w:del w:id="27" w:author="Author">
        <w:r w:rsidRPr="002D2CD1" w:rsidDel="0067499D">
          <w:rPr>
            <w:sz w:val="24"/>
          </w:rPr>
          <w:delText>6</w:delText>
        </w:r>
      </w:del>
      <w:ins w:id="28" w:author="Author">
        <w:r>
          <w:rPr>
            <w:sz w:val="24"/>
          </w:rPr>
          <w:t>3</w:t>
        </w:r>
      </w:ins>
      <w:r w:rsidRPr="002D2CD1">
        <w:rPr>
          <w:sz w:val="24"/>
        </w:rPr>
        <w:t xml:space="preserve"> luni, fără aplicarea de penalități, pe baza unui memoriu justificativ</w:t>
      </w:r>
      <w:del w:id="29" w:author="Author">
        <w:r w:rsidRPr="002D2CD1" w:rsidDel="0067499D">
          <w:rPr>
            <w:sz w:val="24"/>
          </w:rPr>
          <w:delText>,</w:delText>
        </w:r>
      </w:del>
      <w:r w:rsidRPr="002D2CD1">
        <w:rPr>
          <w:sz w:val="24"/>
        </w:rPr>
        <w:t xml:space="preserve">  aprobat de AFIR.</w:t>
      </w:r>
    </w:p>
    <w:p w14:paraId="3E3E4F6E" w14:textId="77777777" w:rsidR="00AE1509" w:rsidRPr="002D2CD1" w:rsidRDefault="00AE1509" w:rsidP="00AE1509">
      <w:pPr>
        <w:autoSpaceDE w:val="0"/>
        <w:autoSpaceDN w:val="0"/>
        <w:adjustRightInd w:val="0"/>
        <w:spacing w:before="120" w:after="120" w:line="240" w:lineRule="auto"/>
        <w:jc w:val="both"/>
        <w:rPr>
          <w:sz w:val="24"/>
        </w:rPr>
      </w:pPr>
    </w:p>
    <w:p w14:paraId="7779FAA3" w14:textId="77777777" w:rsidR="00AE1509" w:rsidRPr="002D2CD1" w:rsidRDefault="00AE1509" w:rsidP="00AE1509">
      <w:pPr>
        <w:autoSpaceDE w:val="0"/>
        <w:autoSpaceDN w:val="0"/>
        <w:adjustRightInd w:val="0"/>
        <w:spacing w:before="120" w:after="120" w:line="240" w:lineRule="auto"/>
        <w:jc w:val="both"/>
        <w:rPr>
          <w:b/>
          <w:sz w:val="24"/>
        </w:rPr>
      </w:pPr>
      <w:r w:rsidRPr="002D2CD1">
        <w:rPr>
          <w:b/>
          <w:sz w:val="24"/>
        </w:rPr>
        <w:t>Articolul 4 - Conflict de interese</w:t>
      </w:r>
    </w:p>
    <w:p w14:paraId="1D912A97"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Beneficiarul va adopta o asemenea conduită care va evita conflictul de interese, definit conform legislației în vigoare.</w:t>
      </w:r>
    </w:p>
    <w:p w14:paraId="651BA192" w14:textId="77777777" w:rsidR="00AE1509" w:rsidRDefault="00AE1509" w:rsidP="00AE1509">
      <w:pPr>
        <w:spacing w:before="120" w:after="120" w:line="240" w:lineRule="auto"/>
        <w:jc w:val="both"/>
        <w:rPr>
          <w:b/>
          <w:sz w:val="24"/>
        </w:rPr>
      </w:pPr>
    </w:p>
    <w:p w14:paraId="70123926" w14:textId="77777777" w:rsidR="00AE1509" w:rsidRPr="002D2CD1" w:rsidRDefault="00AE1509" w:rsidP="00AE1509">
      <w:pPr>
        <w:spacing w:before="120" w:after="120" w:line="240" w:lineRule="auto"/>
        <w:jc w:val="both"/>
        <w:rPr>
          <w:b/>
          <w:sz w:val="24"/>
        </w:rPr>
      </w:pPr>
      <w:r w:rsidRPr="002D2CD1">
        <w:rPr>
          <w:b/>
          <w:sz w:val="24"/>
        </w:rPr>
        <w:t xml:space="preserve">Articolul 5 - </w:t>
      </w:r>
      <w:proofErr w:type="spellStart"/>
      <w:r w:rsidRPr="002D2CD1">
        <w:rPr>
          <w:b/>
          <w:sz w:val="24"/>
        </w:rPr>
        <w:t>Transparenţă</w:t>
      </w:r>
      <w:proofErr w:type="spellEnd"/>
      <w:r w:rsidRPr="002D2CD1">
        <w:rPr>
          <w:b/>
          <w:sz w:val="24"/>
        </w:rPr>
        <w:t xml:space="preserve">, confidențialitate, </w:t>
      </w:r>
      <w:proofErr w:type="spellStart"/>
      <w:r w:rsidRPr="002D2CD1">
        <w:rPr>
          <w:b/>
          <w:sz w:val="24"/>
        </w:rPr>
        <w:t>protecţia</w:t>
      </w:r>
      <w:proofErr w:type="spellEnd"/>
      <w:r w:rsidRPr="002D2CD1">
        <w:rPr>
          <w:b/>
          <w:sz w:val="24"/>
        </w:rPr>
        <w:t xml:space="preserve"> datelor cu caracter personal și publicarea datelor</w:t>
      </w:r>
    </w:p>
    <w:p w14:paraId="06276237" w14:textId="77777777" w:rsidR="00AE1509" w:rsidRPr="002D2CD1" w:rsidRDefault="00AE1509" w:rsidP="00AE1509">
      <w:pPr>
        <w:spacing w:before="120" w:after="120" w:line="240" w:lineRule="auto"/>
        <w:jc w:val="both"/>
        <w:rPr>
          <w:sz w:val="24"/>
        </w:rPr>
      </w:pPr>
      <w:r w:rsidRPr="002D2CD1">
        <w:rPr>
          <w:sz w:val="24"/>
        </w:rPr>
        <w:t xml:space="preserve">(1) Contractul de </w:t>
      </w:r>
      <w:proofErr w:type="spellStart"/>
      <w:r w:rsidRPr="002D2CD1">
        <w:rPr>
          <w:sz w:val="24"/>
        </w:rPr>
        <w:t>finanţare</w:t>
      </w:r>
      <w:proofErr w:type="spellEnd"/>
      <w:r w:rsidRPr="002D2CD1">
        <w:rPr>
          <w:sz w:val="24"/>
        </w:rPr>
        <w:t xml:space="preserve">, inclusiv anexele sale, precum </w:t>
      </w:r>
      <w:proofErr w:type="spellStart"/>
      <w:r w:rsidRPr="002D2CD1">
        <w:rPr>
          <w:sz w:val="24"/>
        </w:rPr>
        <w:t>şi</w:t>
      </w:r>
      <w:proofErr w:type="spellEnd"/>
      <w:r w:rsidRPr="002D2CD1">
        <w:rPr>
          <w:sz w:val="24"/>
        </w:rPr>
        <w:t xml:space="preserve"> </w:t>
      </w:r>
      <w:proofErr w:type="spellStart"/>
      <w:r w:rsidRPr="002D2CD1">
        <w:rPr>
          <w:sz w:val="24"/>
        </w:rPr>
        <w:t>informaţiile</w:t>
      </w:r>
      <w:proofErr w:type="spellEnd"/>
      <w:r w:rsidRPr="002D2CD1">
        <w:rPr>
          <w:sz w:val="24"/>
        </w:rPr>
        <w:t xml:space="preserve"> </w:t>
      </w:r>
      <w:proofErr w:type="spellStart"/>
      <w:r w:rsidRPr="002D2CD1">
        <w:rPr>
          <w:sz w:val="24"/>
        </w:rPr>
        <w:t>şi</w:t>
      </w:r>
      <w:proofErr w:type="spellEnd"/>
      <w:r w:rsidRPr="002D2CD1">
        <w:rPr>
          <w:sz w:val="24"/>
        </w:rPr>
        <w:t xml:space="preserve"> documentele vizând executarea acestora constituie </w:t>
      </w:r>
      <w:proofErr w:type="spellStart"/>
      <w:r w:rsidRPr="002D2CD1">
        <w:rPr>
          <w:sz w:val="24"/>
        </w:rPr>
        <w:t>informaţii</w:t>
      </w:r>
      <w:proofErr w:type="spellEnd"/>
      <w:r w:rsidRPr="002D2CD1">
        <w:rPr>
          <w:sz w:val="24"/>
        </w:rPr>
        <w:t xml:space="preserve"> de interes public în </w:t>
      </w:r>
      <w:proofErr w:type="spellStart"/>
      <w:r w:rsidRPr="002D2CD1">
        <w:rPr>
          <w:sz w:val="24"/>
        </w:rPr>
        <w:t>condiţiile</w:t>
      </w:r>
      <w:proofErr w:type="spellEnd"/>
      <w:r w:rsidRPr="002D2CD1">
        <w:rPr>
          <w:sz w:val="24"/>
        </w:rPr>
        <w:t xml:space="preserve"> prevederilor Legii nr. 544/2001 privind liberul acces la </w:t>
      </w:r>
      <w:proofErr w:type="spellStart"/>
      <w:r w:rsidRPr="002D2CD1">
        <w:rPr>
          <w:sz w:val="24"/>
        </w:rPr>
        <w:t>informaţiile</w:t>
      </w:r>
      <w:proofErr w:type="spellEnd"/>
      <w:r w:rsidRPr="002D2CD1">
        <w:rPr>
          <w:sz w:val="24"/>
        </w:rPr>
        <w:t xml:space="preserve"> de interes public, cu modificările </w:t>
      </w:r>
      <w:proofErr w:type="spellStart"/>
      <w:r w:rsidRPr="002D2CD1">
        <w:rPr>
          <w:sz w:val="24"/>
        </w:rPr>
        <w:t>şi</w:t>
      </w:r>
      <w:proofErr w:type="spellEnd"/>
      <w:r w:rsidRPr="002D2CD1">
        <w:rPr>
          <w:sz w:val="24"/>
        </w:rPr>
        <w:t xml:space="preserve"> completările ulterioare, cu respectarea </w:t>
      </w:r>
      <w:proofErr w:type="spellStart"/>
      <w:r w:rsidRPr="002D2CD1">
        <w:rPr>
          <w:sz w:val="24"/>
        </w:rPr>
        <w:t>excepţiilor</w:t>
      </w:r>
      <w:proofErr w:type="spellEnd"/>
      <w:r w:rsidRPr="002D2CD1">
        <w:rPr>
          <w:sz w:val="24"/>
        </w:rPr>
        <w:t xml:space="preserve"> prevăzute de aceasta </w:t>
      </w:r>
      <w:proofErr w:type="spellStart"/>
      <w:r w:rsidRPr="002D2CD1">
        <w:rPr>
          <w:sz w:val="24"/>
        </w:rPr>
        <w:t>şi</w:t>
      </w:r>
      <w:proofErr w:type="spellEnd"/>
      <w:r w:rsidRPr="002D2CD1">
        <w:rPr>
          <w:sz w:val="24"/>
        </w:rPr>
        <w:t xml:space="preserve"> a celor stabilite prin prezentul contract.</w:t>
      </w:r>
    </w:p>
    <w:p w14:paraId="2FEF91C0" w14:textId="77777777" w:rsidR="00AE1509" w:rsidRPr="002D2CD1" w:rsidRDefault="00AE1509" w:rsidP="00AE1509">
      <w:pPr>
        <w:spacing w:before="120" w:after="120" w:line="240" w:lineRule="auto"/>
        <w:jc w:val="both"/>
        <w:rPr>
          <w:sz w:val="24"/>
        </w:rPr>
      </w:pPr>
      <w:r w:rsidRPr="002D2CD1">
        <w:rPr>
          <w:sz w:val="24"/>
        </w:rPr>
        <w:lastRenderedPageBreak/>
        <w:t xml:space="preserve">(2) Următoarele elemente, </w:t>
      </w:r>
      <w:proofErr w:type="spellStart"/>
      <w:r w:rsidRPr="002D2CD1">
        <w:rPr>
          <w:sz w:val="24"/>
        </w:rPr>
        <w:t>aşa</w:t>
      </w:r>
      <w:proofErr w:type="spellEnd"/>
      <w:r w:rsidRPr="002D2CD1">
        <w:rPr>
          <w:sz w:val="24"/>
        </w:rPr>
        <w:t xml:space="preserve"> cum rezultă acestea din contractul de </w:t>
      </w:r>
      <w:proofErr w:type="spellStart"/>
      <w:r w:rsidRPr="002D2CD1">
        <w:rPr>
          <w:sz w:val="24"/>
        </w:rPr>
        <w:t>finanţare</w:t>
      </w:r>
      <w:proofErr w:type="spellEnd"/>
      <w:r w:rsidRPr="002D2CD1">
        <w:rPr>
          <w:sz w:val="24"/>
        </w:rPr>
        <w:t xml:space="preserve"> </w:t>
      </w:r>
      <w:proofErr w:type="spellStart"/>
      <w:r w:rsidRPr="002D2CD1">
        <w:rPr>
          <w:sz w:val="24"/>
        </w:rPr>
        <w:t>şi</w:t>
      </w:r>
      <w:proofErr w:type="spellEnd"/>
      <w:r w:rsidRPr="002D2CD1">
        <w:rPr>
          <w:sz w:val="24"/>
        </w:rPr>
        <w:t xml:space="preserve"> anexele acestuia, inclusiv, dacă e cazul, din actele </w:t>
      </w:r>
      <w:proofErr w:type="spellStart"/>
      <w:r w:rsidRPr="002D2CD1">
        <w:rPr>
          <w:sz w:val="24"/>
        </w:rPr>
        <w:t>adiţionale</w:t>
      </w:r>
      <w:proofErr w:type="spellEnd"/>
      <w:r w:rsidRPr="002D2CD1">
        <w:rPr>
          <w:sz w:val="24"/>
        </w:rPr>
        <w:t xml:space="preserve"> prin care se aduc modificări contractului sau anexelor sale, nu pot avea caracter </w:t>
      </w:r>
      <w:proofErr w:type="spellStart"/>
      <w:r w:rsidRPr="002D2CD1">
        <w:rPr>
          <w:sz w:val="24"/>
        </w:rPr>
        <w:t>confidenţial</w:t>
      </w:r>
      <w:proofErr w:type="spellEnd"/>
      <w:r w:rsidRPr="002D2CD1">
        <w:rPr>
          <w:sz w:val="24"/>
        </w:rPr>
        <w:t xml:space="preserve"> </w:t>
      </w:r>
      <w:proofErr w:type="spellStart"/>
      <w:r w:rsidRPr="002D2CD1">
        <w:rPr>
          <w:sz w:val="24"/>
        </w:rPr>
        <w:t>şi</w:t>
      </w:r>
      <w:proofErr w:type="spellEnd"/>
      <w:r w:rsidRPr="002D2CD1">
        <w:rPr>
          <w:sz w:val="24"/>
        </w:rPr>
        <w:t xml:space="preserve"> vor fi puse la </w:t>
      </w:r>
      <w:proofErr w:type="spellStart"/>
      <w:r w:rsidRPr="002D2CD1">
        <w:rPr>
          <w:sz w:val="24"/>
        </w:rPr>
        <w:t>dispoziţia</w:t>
      </w:r>
      <w:proofErr w:type="spellEnd"/>
      <w:r w:rsidRPr="002D2CD1">
        <w:rPr>
          <w:sz w:val="24"/>
        </w:rPr>
        <w:t xml:space="preserve"> </w:t>
      </w:r>
      <w:proofErr w:type="spellStart"/>
      <w:r w:rsidRPr="002D2CD1">
        <w:rPr>
          <w:sz w:val="24"/>
        </w:rPr>
        <w:t>solicitanţilor</w:t>
      </w:r>
      <w:proofErr w:type="spellEnd"/>
      <w:r w:rsidRPr="002D2CD1">
        <w:rPr>
          <w:sz w:val="24"/>
        </w:rPr>
        <w:t>, la cerere, de către beneficiar:</w:t>
      </w:r>
    </w:p>
    <w:p w14:paraId="14B74E51" w14:textId="77777777" w:rsidR="00AE1509" w:rsidRPr="002D2CD1" w:rsidRDefault="00AE1509" w:rsidP="00AE1509">
      <w:pPr>
        <w:numPr>
          <w:ilvl w:val="0"/>
          <w:numId w:val="10"/>
        </w:numPr>
        <w:spacing w:before="120" w:after="120" w:line="240" w:lineRule="auto"/>
        <w:ind w:left="360"/>
        <w:jc w:val="both"/>
        <w:rPr>
          <w:sz w:val="24"/>
        </w:rPr>
      </w:pPr>
      <w:r w:rsidRPr="002D2CD1">
        <w:rPr>
          <w:sz w:val="24"/>
        </w:rPr>
        <w:t xml:space="preserve">Denumirea proiectului, denumirea completă a beneficiarului </w:t>
      </w:r>
      <w:proofErr w:type="spellStart"/>
      <w:r w:rsidRPr="002D2CD1">
        <w:rPr>
          <w:sz w:val="24"/>
        </w:rPr>
        <w:t>şi</w:t>
      </w:r>
      <w:proofErr w:type="spellEnd"/>
      <w:r w:rsidRPr="002D2CD1">
        <w:rPr>
          <w:sz w:val="24"/>
        </w:rPr>
        <w:t xml:space="preserve">, dacă </w:t>
      </w:r>
      <w:proofErr w:type="spellStart"/>
      <w:r w:rsidRPr="002D2CD1">
        <w:rPr>
          <w:sz w:val="24"/>
        </w:rPr>
        <w:t>aceştia</w:t>
      </w:r>
      <w:proofErr w:type="spellEnd"/>
      <w:r w:rsidRPr="002D2CD1">
        <w:rPr>
          <w:sz w:val="24"/>
        </w:rPr>
        <w:t xml:space="preserve"> există, a partenerilor, data de începere </w:t>
      </w:r>
      <w:proofErr w:type="spellStart"/>
      <w:r w:rsidRPr="002D2CD1">
        <w:rPr>
          <w:sz w:val="24"/>
        </w:rPr>
        <w:t>şi</w:t>
      </w:r>
      <w:proofErr w:type="spellEnd"/>
      <w:r w:rsidRPr="002D2CD1">
        <w:rPr>
          <w:sz w:val="24"/>
        </w:rPr>
        <w:t xml:space="preserve"> cea de finalizare ale proiectului, date de contact – minimum o adresă de e mail </w:t>
      </w:r>
      <w:proofErr w:type="spellStart"/>
      <w:r w:rsidRPr="002D2CD1">
        <w:rPr>
          <w:sz w:val="24"/>
        </w:rPr>
        <w:t>şi</w:t>
      </w:r>
      <w:proofErr w:type="spellEnd"/>
      <w:r w:rsidRPr="002D2CD1">
        <w:rPr>
          <w:sz w:val="24"/>
        </w:rPr>
        <w:t xml:space="preserve"> număr de telefon – </w:t>
      </w:r>
      <w:proofErr w:type="spellStart"/>
      <w:r w:rsidRPr="002D2CD1">
        <w:rPr>
          <w:sz w:val="24"/>
        </w:rPr>
        <w:t>funcţionale</w:t>
      </w:r>
      <w:proofErr w:type="spellEnd"/>
      <w:r w:rsidRPr="002D2CD1">
        <w:rPr>
          <w:sz w:val="24"/>
        </w:rPr>
        <w:t xml:space="preserve"> pentru echipa proiectului; locul de implementare a proiectului – localitate, </w:t>
      </w:r>
      <w:proofErr w:type="spellStart"/>
      <w:r w:rsidRPr="002D2CD1">
        <w:rPr>
          <w:sz w:val="24"/>
        </w:rPr>
        <w:t>judeţ</w:t>
      </w:r>
      <w:proofErr w:type="spellEnd"/>
      <w:r w:rsidRPr="002D2CD1">
        <w:rPr>
          <w:sz w:val="24"/>
        </w:rPr>
        <w:t xml:space="preserve">, regiune </w:t>
      </w:r>
      <w:proofErr w:type="spellStart"/>
      <w:r w:rsidRPr="002D2CD1">
        <w:rPr>
          <w:sz w:val="24"/>
        </w:rPr>
        <w:t>şi</w:t>
      </w:r>
      <w:proofErr w:type="spellEnd"/>
      <w:r w:rsidRPr="002D2CD1">
        <w:rPr>
          <w:sz w:val="24"/>
        </w:rPr>
        <w:t xml:space="preserve">, dacă proiectul include </w:t>
      </w:r>
      <w:proofErr w:type="spellStart"/>
      <w:r w:rsidRPr="002D2CD1">
        <w:rPr>
          <w:sz w:val="24"/>
        </w:rPr>
        <w:t>activităţi</w:t>
      </w:r>
      <w:proofErr w:type="spellEnd"/>
      <w:r w:rsidRPr="002D2CD1">
        <w:rPr>
          <w:sz w:val="24"/>
        </w:rPr>
        <w:t xml:space="preserve"> care se adresează publicului, adresa exactă </w:t>
      </w:r>
      <w:proofErr w:type="spellStart"/>
      <w:r w:rsidRPr="002D2CD1">
        <w:rPr>
          <w:sz w:val="24"/>
        </w:rPr>
        <w:t>şi</w:t>
      </w:r>
      <w:proofErr w:type="spellEnd"/>
      <w:r w:rsidRPr="002D2CD1">
        <w:rPr>
          <w:sz w:val="24"/>
        </w:rPr>
        <w:t xml:space="preserve"> datele de contact pentru </w:t>
      </w:r>
      <w:proofErr w:type="spellStart"/>
      <w:r w:rsidRPr="002D2CD1">
        <w:rPr>
          <w:sz w:val="24"/>
        </w:rPr>
        <w:t>spaţiile</w:t>
      </w:r>
      <w:proofErr w:type="spellEnd"/>
      <w:r w:rsidRPr="002D2CD1">
        <w:rPr>
          <w:sz w:val="24"/>
        </w:rPr>
        <w:t xml:space="preserve"> dedicate acestor </w:t>
      </w:r>
      <w:proofErr w:type="spellStart"/>
      <w:r w:rsidRPr="002D2CD1">
        <w:rPr>
          <w:sz w:val="24"/>
        </w:rPr>
        <w:t>activităţi</w:t>
      </w:r>
      <w:proofErr w:type="spellEnd"/>
      <w:r w:rsidRPr="002D2CD1">
        <w:rPr>
          <w:sz w:val="24"/>
        </w:rPr>
        <w:t xml:space="preserve"> în cadrul proiectului;</w:t>
      </w:r>
    </w:p>
    <w:p w14:paraId="57442B8D" w14:textId="77777777" w:rsidR="00AE1509" w:rsidRPr="002D2CD1" w:rsidRDefault="00AE1509" w:rsidP="00AE1509">
      <w:pPr>
        <w:numPr>
          <w:ilvl w:val="0"/>
          <w:numId w:val="10"/>
        </w:numPr>
        <w:spacing w:before="120" w:after="120" w:line="240" w:lineRule="auto"/>
        <w:ind w:left="360"/>
        <w:jc w:val="both"/>
        <w:rPr>
          <w:sz w:val="24"/>
        </w:rPr>
      </w:pPr>
      <w:r w:rsidRPr="002D2CD1">
        <w:rPr>
          <w:sz w:val="24"/>
        </w:rPr>
        <w:t xml:space="preserve">Valoarea totală a </w:t>
      </w:r>
      <w:proofErr w:type="spellStart"/>
      <w:r w:rsidRPr="002D2CD1">
        <w:rPr>
          <w:sz w:val="24"/>
        </w:rPr>
        <w:t>finanţării</w:t>
      </w:r>
      <w:proofErr w:type="spellEnd"/>
      <w:r w:rsidRPr="002D2CD1">
        <w:rPr>
          <w:sz w:val="24"/>
        </w:rPr>
        <w:t xml:space="preserve"> nerambursabile acordate, </w:t>
      </w:r>
      <w:proofErr w:type="spellStart"/>
      <w:r w:rsidRPr="002D2CD1">
        <w:rPr>
          <w:sz w:val="24"/>
        </w:rPr>
        <w:t>şi</w:t>
      </w:r>
      <w:proofErr w:type="spellEnd"/>
      <w:r w:rsidRPr="002D2CD1">
        <w:rPr>
          <w:sz w:val="24"/>
        </w:rPr>
        <w:t xml:space="preserve"> intensitatea sprijinului exprimate atât ca sumă concretă, cât </w:t>
      </w:r>
      <w:proofErr w:type="spellStart"/>
      <w:r w:rsidRPr="002D2CD1">
        <w:rPr>
          <w:sz w:val="24"/>
        </w:rPr>
        <w:t>şi</w:t>
      </w:r>
      <w:proofErr w:type="spellEnd"/>
      <w:r w:rsidRPr="002D2CD1">
        <w:rPr>
          <w:sz w:val="24"/>
        </w:rPr>
        <w:t xml:space="preserve"> ca procent din totalul cheltuielilor eligibile ale proiectului, precum </w:t>
      </w:r>
      <w:proofErr w:type="spellStart"/>
      <w:r w:rsidRPr="002D2CD1">
        <w:rPr>
          <w:sz w:val="24"/>
        </w:rPr>
        <w:t>şi</w:t>
      </w:r>
      <w:proofErr w:type="spellEnd"/>
      <w:r w:rsidRPr="002D2CD1">
        <w:rPr>
          <w:sz w:val="24"/>
        </w:rPr>
        <w:t xml:space="preserve"> valoarea </w:t>
      </w:r>
      <w:proofErr w:type="spellStart"/>
      <w:r w:rsidRPr="002D2CD1">
        <w:rPr>
          <w:sz w:val="24"/>
        </w:rPr>
        <w:t>plăţilor</w:t>
      </w:r>
      <w:proofErr w:type="spellEnd"/>
      <w:r w:rsidRPr="002D2CD1">
        <w:rPr>
          <w:sz w:val="24"/>
        </w:rPr>
        <w:t xml:space="preserve"> efectuate.</w:t>
      </w:r>
    </w:p>
    <w:p w14:paraId="6D47ADEA" w14:textId="77777777" w:rsidR="00AE1509" w:rsidRPr="002D2CD1" w:rsidRDefault="00AE1509" w:rsidP="00AE1509">
      <w:pPr>
        <w:numPr>
          <w:ilvl w:val="0"/>
          <w:numId w:val="10"/>
        </w:numPr>
        <w:spacing w:before="120" w:after="120" w:line="240" w:lineRule="auto"/>
        <w:ind w:left="360"/>
        <w:jc w:val="both"/>
        <w:rPr>
          <w:sz w:val="24"/>
        </w:rPr>
      </w:pPr>
      <w:r w:rsidRPr="002D2CD1">
        <w:rPr>
          <w:sz w:val="24"/>
        </w:rPr>
        <w:t xml:space="preserve">Dimensiunea </w:t>
      </w:r>
      <w:proofErr w:type="spellStart"/>
      <w:r w:rsidRPr="002D2CD1">
        <w:rPr>
          <w:sz w:val="24"/>
        </w:rPr>
        <w:t>şi</w:t>
      </w:r>
      <w:proofErr w:type="spellEnd"/>
      <w:r w:rsidRPr="002D2CD1">
        <w:rPr>
          <w:sz w:val="24"/>
        </w:rPr>
        <w:t xml:space="preserve"> caracteristicile grupului </w:t>
      </w:r>
      <w:proofErr w:type="spellStart"/>
      <w:r w:rsidRPr="002D2CD1">
        <w:rPr>
          <w:sz w:val="24"/>
        </w:rPr>
        <w:t>ţintă</w:t>
      </w:r>
      <w:proofErr w:type="spellEnd"/>
      <w:r w:rsidRPr="002D2CD1">
        <w:rPr>
          <w:sz w:val="24"/>
        </w:rPr>
        <w:t xml:space="preserve"> </w:t>
      </w:r>
      <w:proofErr w:type="spellStart"/>
      <w:r w:rsidRPr="002D2CD1">
        <w:rPr>
          <w:sz w:val="24"/>
        </w:rPr>
        <w:t>şi</w:t>
      </w:r>
      <w:proofErr w:type="spellEnd"/>
      <w:r w:rsidRPr="002D2CD1">
        <w:rPr>
          <w:sz w:val="24"/>
        </w:rPr>
        <w:t>, după caz, beneficiarii finali ai proiectului;</w:t>
      </w:r>
    </w:p>
    <w:p w14:paraId="71E7E736" w14:textId="77777777" w:rsidR="00AE1509" w:rsidRPr="002D2CD1" w:rsidRDefault="00AE1509" w:rsidP="00AE1509">
      <w:pPr>
        <w:numPr>
          <w:ilvl w:val="0"/>
          <w:numId w:val="10"/>
        </w:numPr>
        <w:spacing w:before="120" w:after="120" w:line="240" w:lineRule="auto"/>
        <w:ind w:left="360"/>
        <w:jc w:val="both"/>
        <w:rPr>
          <w:sz w:val="24"/>
        </w:rPr>
      </w:pPr>
      <w:proofErr w:type="spellStart"/>
      <w:r w:rsidRPr="002D2CD1">
        <w:rPr>
          <w:sz w:val="24"/>
        </w:rPr>
        <w:t>Informaţii</w:t>
      </w:r>
      <w:proofErr w:type="spellEnd"/>
      <w:r w:rsidRPr="002D2CD1">
        <w:rPr>
          <w:sz w:val="24"/>
        </w:rPr>
        <w:t xml:space="preserve"> privind resursele umane din cadrul proiectului: nume, denumirea postului, timpul de lucru;</w:t>
      </w:r>
    </w:p>
    <w:p w14:paraId="689DF089" w14:textId="77777777" w:rsidR="00AE1509" w:rsidRPr="002D2CD1" w:rsidRDefault="00AE1509" w:rsidP="00AE1509">
      <w:pPr>
        <w:numPr>
          <w:ilvl w:val="0"/>
          <w:numId w:val="10"/>
        </w:numPr>
        <w:spacing w:before="120" w:after="120" w:line="240" w:lineRule="auto"/>
        <w:ind w:left="360"/>
        <w:jc w:val="both"/>
        <w:rPr>
          <w:sz w:val="24"/>
        </w:rPr>
      </w:pPr>
      <w:r w:rsidRPr="002D2CD1">
        <w:rPr>
          <w:sz w:val="24"/>
        </w:rPr>
        <w:t xml:space="preserve">Rezultatele estimate </w:t>
      </w:r>
      <w:proofErr w:type="spellStart"/>
      <w:r w:rsidRPr="002D2CD1">
        <w:rPr>
          <w:sz w:val="24"/>
        </w:rPr>
        <w:t>şi</w:t>
      </w:r>
      <w:proofErr w:type="spellEnd"/>
      <w:r w:rsidRPr="002D2CD1">
        <w:rPr>
          <w:sz w:val="24"/>
        </w:rPr>
        <w:t xml:space="preserve"> cele realizate ale proiectului, atât cele corespunzătoare obiectivelor, cât </w:t>
      </w:r>
      <w:proofErr w:type="spellStart"/>
      <w:r w:rsidRPr="002D2CD1">
        <w:rPr>
          <w:sz w:val="24"/>
        </w:rPr>
        <w:t>şi</w:t>
      </w:r>
      <w:proofErr w:type="spellEnd"/>
      <w:r w:rsidRPr="002D2CD1">
        <w:rPr>
          <w:sz w:val="24"/>
        </w:rPr>
        <w:t xml:space="preserve"> cele corespunzătoare </w:t>
      </w:r>
      <w:proofErr w:type="spellStart"/>
      <w:r w:rsidRPr="002D2CD1">
        <w:rPr>
          <w:sz w:val="24"/>
        </w:rPr>
        <w:t>activităţilor</w:t>
      </w:r>
      <w:proofErr w:type="spellEnd"/>
      <w:r w:rsidRPr="002D2CD1">
        <w:rPr>
          <w:sz w:val="24"/>
        </w:rPr>
        <w:t xml:space="preserve">, cu referire la indicatorii </w:t>
      </w:r>
      <w:proofErr w:type="spellStart"/>
      <w:r w:rsidRPr="002D2CD1">
        <w:rPr>
          <w:sz w:val="24"/>
        </w:rPr>
        <w:t>stabiliţi</w:t>
      </w:r>
      <w:proofErr w:type="spellEnd"/>
      <w:r w:rsidRPr="002D2CD1">
        <w:rPr>
          <w:sz w:val="24"/>
        </w:rPr>
        <w:t>;</w:t>
      </w:r>
    </w:p>
    <w:p w14:paraId="0E21A398" w14:textId="77777777" w:rsidR="00AE1509" w:rsidRPr="002D2CD1" w:rsidRDefault="00AE1509" w:rsidP="00AE1509">
      <w:pPr>
        <w:numPr>
          <w:ilvl w:val="0"/>
          <w:numId w:val="10"/>
        </w:numPr>
        <w:spacing w:before="120" w:after="120" w:line="240" w:lineRule="auto"/>
        <w:ind w:left="360"/>
        <w:jc w:val="both"/>
        <w:rPr>
          <w:sz w:val="24"/>
        </w:rPr>
      </w:pPr>
      <w:r w:rsidRPr="002D2CD1">
        <w:rPr>
          <w:sz w:val="24"/>
        </w:rPr>
        <w:t xml:space="preserve">Denumirea furnizorilor de produse, prestatorilor de servicii </w:t>
      </w:r>
      <w:proofErr w:type="spellStart"/>
      <w:r w:rsidRPr="002D2CD1">
        <w:rPr>
          <w:sz w:val="24"/>
        </w:rPr>
        <w:t>şi</w:t>
      </w:r>
      <w:proofErr w:type="spellEnd"/>
      <w:r w:rsidRPr="002D2CD1">
        <w:rPr>
          <w:sz w:val="24"/>
        </w:rPr>
        <w:t xml:space="preserve"> </w:t>
      </w:r>
      <w:proofErr w:type="spellStart"/>
      <w:r w:rsidRPr="002D2CD1">
        <w:rPr>
          <w:sz w:val="24"/>
        </w:rPr>
        <w:t>executanţilor</w:t>
      </w:r>
      <w:proofErr w:type="spellEnd"/>
      <w:r w:rsidRPr="002D2CD1">
        <w:rPr>
          <w:sz w:val="24"/>
        </w:rPr>
        <w:t xml:space="preserve"> de lucrări </w:t>
      </w:r>
      <w:proofErr w:type="spellStart"/>
      <w:r w:rsidRPr="002D2CD1">
        <w:rPr>
          <w:sz w:val="24"/>
        </w:rPr>
        <w:t>contractaţi</w:t>
      </w:r>
      <w:proofErr w:type="spellEnd"/>
      <w:r w:rsidRPr="002D2CD1">
        <w:rPr>
          <w:sz w:val="24"/>
        </w:rPr>
        <w:t xml:space="preserve"> în cadrul proiectului, precum </w:t>
      </w:r>
      <w:proofErr w:type="spellStart"/>
      <w:r w:rsidRPr="002D2CD1">
        <w:rPr>
          <w:sz w:val="24"/>
        </w:rPr>
        <w:t>şi</w:t>
      </w:r>
      <w:proofErr w:type="spellEnd"/>
      <w:r w:rsidRPr="002D2CD1">
        <w:rPr>
          <w:sz w:val="24"/>
        </w:rPr>
        <w:t xml:space="preserve"> obiectul contractului, valoarea acestuia </w:t>
      </w:r>
      <w:proofErr w:type="spellStart"/>
      <w:r w:rsidRPr="002D2CD1">
        <w:rPr>
          <w:sz w:val="24"/>
        </w:rPr>
        <w:t>şi</w:t>
      </w:r>
      <w:proofErr w:type="spellEnd"/>
      <w:r w:rsidRPr="002D2CD1">
        <w:rPr>
          <w:sz w:val="24"/>
        </w:rPr>
        <w:t xml:space="preserve"> </w:t>
      </w:r>
      <w:proofErr w:type="spellStart"/>
      <w:r w:rsidRPr="002D2CD1">
        <w:rPr>
          <w:sz w:val="24"/>
        </w:rPr>
        <w:t>plăţile</w:t>
      </w:r>
      <w:proofErr w:type="spellEnd"/>
      <w:r w:rsidRPr="002D2CD1">
        <w:rPr>
          <w:sz w:val="24"/>
        </w:rPr>
        <w:t xml:space="preserve"> efectuate;</w:t>
      </w:r>
    </w:p>
    <w:p w14:paraId="3B8DC04E" w14:textId="77777777" w:rsidR="00AE1509" w:rsidRPr="002D2CD1" w:rsidRDefault="00AE1509" w:rsidP="00AE1509">
      <w:pPr>
        <w:numPr>
          <w:ilvl w:val="0"/>
          <w:numId w:val="10"/>
        </w:numPr>
        <w:spacing w:before="120" w:after="120" w:line="240" w:lineRule="auto"/>
        <w:ind w:left="360"/>
        <w:jc w:val="both"/>
        <w:rPr>
          <w:sz w:val="24"/>
        </w:rPr>
      </w:pPr>
      <w:r w:rsidRPr="002D2CD1">
        <w:rPr>
          <w:sz w:val="24"/>
        </w:rPr>
        <w:t xml:space="preserve">Elemente de sustenabilitate a rezultatelor proiectului respectiv de durabilitate a </w:t>
      </w:r>
      <w:proofErr w:type="spellStart"/>
      <w:r w:rsidRPr="002D2CD1">
        <w:rPr>
          <w:sz w:val="24"/>
        </w:rPr>
        <w:t>investiţiilor</w:t>
      </w:r>
      <w:proofErr w:type="spellEnd"/>
      <w:r w:rsidRPr="002D2CD1">
        <w:rPr>
          <w:sz w:val="24"/>
        </w:rPr>
        <w:t xml:space="preserve"> în infrastructură sau </w:t>
      </w:r>
      <w:proofErr w:type="spellStart"/>
      <w:r w:rsidRPr="002D2CD1">
        <w:rPr>
          <w:sz w:val="24"/>
        </w:rPr>
        <w:t>producţie</w:t>
      </w:r>
      <w:proofErr w:type="spellEnd"/>
      <w:r w:rsidRPr="002D2CD1">
        <w:rPr>
          <w:sz w:val="24"/>
        </w:rPr>
        <w:t xml:space="preserve"> – </w:t>
      </w:r>
      <w:proofErr w:type="spellStart"/>
      <w:r w:rsidRPr="002D2CD1">
        <w:rPr>
          <w:sz w:val="24"/>
        </w:rPr>
        <w:t>informaţii</w:t>
      </w:r>
      <w:proofErr w:type="spellEnd"/>
      <w:r w:rsidRPr="002D2CD1">
        <w:rPr>
          <w:sz w:val="24"/>
        </w:rPr>
        <w:t xml:space="preserve"> conform contractului de </w:t>
      </w:r>
      <w:proofErr w:type="spellStart"/>
      <w:r w:rsidRPr="002D2CD1">
        <w:rPr>
          <w:sz w:val="24"/>
        </w:rPr>
        <w:t>finanţare</w:t>
      </w:r>
      <w:proofErr w:type="spellEnd"/>
      <w:r w:rsidRPr="002D2CD1">
        <w:rPr>
          <w:sz w:val="24"/>
        </w:rPr>
        <w:t xml:space="preserve">, respectiv conform </w:t>
      </w:r>
      <w:proofErr w:type="spellStart"/>
      <w:r w:rsidRPr="002D2CD1">
        <w:rPr>
          <w:sz w:val="24"/>
        </w:rPr>
        <w:t>condiţiilor</w:t>
      </w:r>
      <w:proofErr w:type="spellEnd"/>
      <w:r w:rsidRPr="002D2CD1">
        <w:rPr>
          <w:sz w:val="24"/>
        </w:rPr>
        <w:t xml:space="preserve"> prevăzute în art. 71 din Regulamentul CE 1303/2013.  </w:t>
      </w:r>
    </w:p>
    <w:p w14:paraId="4817521E" w14:textId="77777777" w:rsidR="00AE1509" w:rsidRPr="002D2CD1" w:rsidRDefault="00AE1509" w:rsidP="00AE1509">
      <w:pPr>
        <w:spacing w:before="120" w:after="120" w:line="240" w:lineRule="auto"/>
        <w:jc w:val="both"/>
        <w:rPr>
          <w:sz w:val="24"/>
        </w:rPr>
      </w:pPr>
      <w:r w:rsidRPr="002D2CD1">
        <w:rPr>
          <w:sz w:val="24"/>
        </w:rPr>
        <w:t xml:space="preserve">(3) Autoritatea Contractantă, beneficiarul </w:t>
      </w:r>
      <w:proofErr w:type="spellStart"/>
      <w:r w:rsidRPr="002D2CD1">
        <w:rPr>
          <w:sz w:val="24"/>
        </w:rPr>
        <w:t>şi</w:t>
      </w:r>
      <w:proofErr w:type="spellEnd"/>
      <w:r w:rsidRPr="002D2CD1">
        <w:rPr>
          <w:sz w:val="24"/>
        </w:rPr>
        <w:t xml:space="preserve">, după caz, partenerii sunt </w:t>
      </w:r>
      <w:proofErr w:type="spellStart"/>
      <w:r w:rsidRPr="002D2CD1">
        <w:rPr>
          <w:sz w:val="24"/>
        </w:rPr>
        <w:t>exoneraţi</w:t>
      </w:r>
      <w:proofErr w:type="spellEnd"/>
      <w:r w:rsidRPr="002D2CD1">
        <w:rPr>
          <w:sz w:val="24"/>
        </w:rPr>
        <w:t xml:space="preserve"> de răspunderea pentru dezvăluirea de documente sau </w:t>
      </w:r>
      <w:proofErr w:type="spellStart"/>
      <w:r w:rsidRPr="002D2CD1">
        <w:rPr>
          <w:sz w:val="24"/>
        </w:rPr>
        <w:t>informaţii</w:t>
      </w:r>
      <w:proofErr w:type="spellEnd"/>
      <w:r w:rsidRPr="002D2CD1">
        <w:rPr>
          <w:sz w:val="24"/>
        </w:rPr>
        <w:t xml:space="preserve"> considerate  ca fiind </w:t>
      </w:r>
      <w:proofErr w:type="spellStart"/>
      <w:r w:rsidRPr="002D2CD1">
        <w:rPr>
          <w:sz w:val="24"/>
        </w:rPr>
        <w:t>confidenţiale</w:t>
      </w:r>
      <w:proofErr w:type="spellEnd"/>
      <w:r w:rsidRPr="002D2CD1">
        <w:rPr>
          <w:sz w:val="24"/>
        </w:rPr>
        <w:t xml:space="preserve"> dacă:</w:t>
      </w:r>
    </w:p>
    <w:p w14:paraId="41B62450" w14:textId="77777777" w:rsidR="00AE1509" w:rsidRPr="002D2CD1" w:rsidRDefault="00AE1509" w:rsidP="00AE1509">
      <w:pPr>
        <w:numPr>
          <w:ilvl w:val="0"/>
          <w:numId w:val="11"/>
        </w:numPr>
        <w:spacing w:before="120" w:after="120" w:line="240" w:lineRule="auto"/>
        <w:ind w:left="360"/>
        <w:jc w:val="both"/>
        <w:rPr>
          <w:sz w:val="24"/>
        </w:rPr>
      </w:pPr>
      <w:proofErr w:type="spellStart"/>
      <w:r w:rsidRPr="002D2CD1">
        <w:rPr>
          <w:sz w:val="24"/>
        </w:rPr>
        <w:t>Informaţia</w:t>
      </w:r>
      <w:proofErr w:type="spellEnd"/>
      <w:r w:rsidRPr="002D2CD1">
        <w:rPr>
          <w:sz w:val="24"/>
        </w:rPr>
        <w:t xml:space="preserve"> a fost dezvăluită după ce a fost </w:t>
      </w:r>
      <w:proofErr w:type="spellStart"/>
      <w:r w:rsidRPr="002D2CD1">
        <w:rPr>
          <w:sz w:val="24"/>
        </w:rPr>
        <w:t>obţinut</w:t>
      </w:r>
      <w:proofErr w:type="spellEnd"/>
      <w:r w:rsidRPr="002D2CD1">
        <w:rPr>
          <w:sz w:val="24"/>
        </w:rPr>
        <w:t xml:space="preserve"> acordul scris al celeilalte </w:t>
      </w:r>
      <w:proofErr w:type="spellStart"/>
      <w:r w:rsidRPr="002D2CD1">
        <w:rPr>
          <w:sz w:val="24"/>
        </w:rPr>
        <w:t>părţi</w:t>
      </w:r>
      <w:proofErr w:type="spellEnd"/>
      <w:r w:rsidRPr="002D2CD1">
        <w:rPr>
          <w:sz w:val="24"/>
        </w:rPr>
        <w:t xml:space="preserve"> contractante pentru asemenea dezvăluire, sau</w:t>
      </w:r>
    </w:p>
    <w:p w14:paraId="039BDB9F" w14:textId="77777777" w:rsidR="00AE1509" w:rsidRPr="002D2CD1" w:rsidRDefault="00AE1509" w:rsidP="00AE1509">
      <w:pPr>
        <w:numPr>
          <w:ilvl w:val="0"/>
          <w:numId w:val="11"/>
        </w:numPr>
        <w:spacing w:before="120" w:after="120" w:line="240" w:lineRule="auto"/>
        <w:ind w:left="360"/>
        <w:jc w:val="both"/>
        <w:rPr>
          <w:sz w:val="24"/>
        </w:rPr>
      </w:pPr>
      <w:r w:rsidRPr="002D2CD1">
        <w:rPr>
          <w:sz w:val="24"/>
        </w:rPr>
        <w:t xml:space="preserve">Partea a fost obligată în mod legal să dezvăluie </w:t>
      </w:r>
      <w:proofErr w:type="spellStart"/>
      <w:r w:rsidRPr="002D2CD1">
        <w:rPr>
          <w:sz w:val="24"/>
        </w:rPr>
        <w:t>informaţia</w:t>
      </w:r>
      <w:proofErr w:type="spellEnd"/>
      <w:r w:rsidRPr="002D2CD1">
        <w:rPr>
          <w:sz w:val="24"/>
        </w:rPr>
        <w:t>.</w:t>
      </w:r>
    </w:p>
    <w:p w14:paraId="0D450BFA" w14:textId="77777777" w:rsidR="00AE1509" w:rsidRDefault="00AE1509" w:rsidP="00AE1509">
      <w:pPr>
        <w:spacing w:before="120" w:after="120" w:line="240" w:lineRule="auto"/>
        <w:jc w:val="both"/>
        <w:rPr>
          <w:sz w:val="24"/>
        </w:rPr>
      </w:pPr>
      <w:r w:rsidRPr="002D2CD1">
        <w:rPr>
          <w:sz w:val="24"/>
        </w:rPr>
        <w:t xml:space="preserve">(4) </w:t>
      </w:r>
    </w:p>
    <w:p w14:paraId="2CE9258D" w14:textId="77777777" w:rsidR="00AE1509" w:rsidRPr="002D2CD1" w:rsidRDefault="00AE1509" w:rsidP="00AE1509">
      <w:pPr>
        <w:spacing w:before="120" w:after="120" w:line="240" w:lineRule="auto"/>
        <w:ind w:left="360" w:hanging="360"/>
        <w:jc w:val="both"/>
        <w:rPr>
          <w:sz w:val="24"/>
        </w:rPr>
      </w:pPr>
      <w:r w:rsidRPr="002D2CD1">
        <w:rPr>
          <w:sz w:val="24"/>
        </w:rPr>
        <w:t xml:space="preserve">a. Datele cu caracter </w:t>
      </w:r>
      <w:del w:id="30" w:author="Author">
        <w:r w:rsidRPr="002D2CD1">
          <w:rPr>
            <w:sz w:val="24"/>
          </w:rPr>
          <w:delText>personalcolectate</w:delText>
        </w:r>
      </w:del>
      <w:ins w:id="31" w:author="Author">
        <w:r w:rsidRPr="002D2CD1">
          <w:rPr>
            <w:sz w:val="24"/>
          </w:rPr>
          <w:t>personal</w:t>
        </w:r>
        <w:r>
          <w:rPr>
            <w:sz w:val="24"/>
          </w:rPr>
          <w:t xml:space="preserve"> </w:t>
        </w:r>
        <w:r w:rsidRPr="002D2CD1">
          <w:rPr>
            <w:sz w:val="24"/>
          </w:rPr>
          <w:t>colectate</w:t>
        </w:r>
      </w:ins>
      <w:r w:rsidRPr="002D2CD1">
        <w:rPr>
          <w:sz w:val="24"/>
        </w:rPr>
        <w:t xml:space="preserve"> în cadrul proiectului sunt folosite în scopul îndeplinirii obiectivelor proiectului, în scop statistic, cu respectarea prevederilor legale în vigoare.</w:t>
      </w:r>
    </w:p>
    <w:p w14:paraId="075260C0" w14:textId="77777777" w:rsidR="00AE1509" w:rsidRPr="002D2CD1" w:rsidRDefault="00AE1509" w:rsidP="00AE1509">
      <w:pPr>
        <w:numPr>
          <w:ilvl w:val="0"/>
          <w:numId w:val="12"/>
        </w:numPr>
        <w:spacing w:before="120" w:after="120" w:line="240" w:lineRule="auto"/>
        <w:ind w:left="360"/>
        <w:jc w:val="both"/>
        <w:rPr>
          <w:sz w:val="24"/>
        </w:rPr>
      </w:pPr>
      <w:r w:rsidRPr="002D2CD1">
        <w:rPr>
          <w:sz w:val="24"/>
        </w:rPr>
        <w:t xml:space="preserve">Beneficiarul este de acord ca datele sale cu caracter personal să fie prelucrate în conformitate cu prevederile </w:t>
      </w:r>
      <w:r w:rsidRPr="00322AC8">
        <w:rPr>
          <w:rFonts w:cs="Arial"/>
          <w:sz w:val="24"/>
          <w:szCs w:val="24"/>
        </w:rPr>
        <w:t xml:space="preserve"> </w:t>
      </w:r>
      <w:r>
        <w:rPr>
          <w:rFonts w:cs="Arial"/>
          <w:sz w:val="24"/>
          <w:szCs w:val="24"/>
        </w:rPr>
        <w:t xml:space="preserve">Regulamentului (UE) nr. </w:t>
      </w:r>
      <w:r w:rsidRPr="00356CD7">
        <w:rPr>
          <w:rFonts w:cs="Arial"/>
          <w:sz w:val="24"/>
          <w:szCs w:val="24"/>
        </w:rPr>
        <w:t>679</w:t>
      </w:r>
      <w:r>
        <w:rPr>
          <w:rFonts w:cs="Arial"/>
          <w:sz w:val="24"/>
          <w:szCs w:val="24"/>
        </w:rPr>
        <w:t>/</w:t>
      </w:r>
      <w:r w:rsidRPr="00356CD7">
        <w:rPr>
          <w:rFonts w:cs="Arial"/>
          <w:sz w:val="24"/>
          <w:szCs w:val="24"/>
        </w:rPr>
        <w:t xml:space="preserve">2016 privind </w:t>
      </w:r>
      <w:proofErr w:type="spellStart"/>
      <w:r w:rsidRPr="00356CD7">
        <w:rPr>
          <w:rFonts w:cs="Arial"/>
          <w:sz w:val="24"/>
          <w:szCs w:val="24"/>
        </w:rPr>
        <w:t>protecţia</w:t>
      </w:r>
      <w:proofErr w:type="spellEnd"/>
      <w:r w:rsidRPr="00356CD7">
        <w:rPr>
          <w:rFonts w:cs="Arial"/>
          <w:sz w:val="24"/>
          <w:szCs w:val="24"/>
        </w:rPr>
        <w:t xml:space="preserve"> persoanelor fizice în ceea ce </w:t>
      </w:r>
      <w:proofErr w:type="spellStart"/>
      <w:r w:rsidRPr="00356CD7">
        <w:rPr>
          <w:rFonts w:cs="Arial"/>
          <w:sz w:val="24"/>
          <w:szCs w:val="24"/>
        </w:rPr>
        <w:t>priveşte</w:t>
      </w:r>
      <w:proofErr w:type="spellEnd"/>
      <w:r w:rsidRPr="00356CD7">
        <w:rPr>
          <w:rFonts w:cs="Arial"/>
          <w:sz w:val="24"/>
          <w:szCs w:val="24"/>
        </w:rPr>
        <w:t xml:space="preserve"> prelucrarea datelor cu caracter personal </w:t>
      </w:r>
      <w:proofErr w:type="spellStart"/>
      <w:r w:rsidRPr="00356CD7">
        <w:rPr>
          <w:rFonts w:cs="Arial"/>
          <w:sz w:val="24"/>
          <w:szCs w:val="24"/>
        </w:rPr>
        <w:t>şi</w:t>
      </w:r>
      <w:proofErr w:type="spellEnd"/>
      <w:r w:rsidRPr="00356CD7">
        <w:rPr>
          <w:rFonts w:cs="Arial"/>
          <w:sz w:val="24"/>
          <w:szCs w:val="24"/>
        </w:rPr>
        <w:t xml:space="preserve"> privind libera </w:t>
      </w:r>
      <w:proofErr w:type="spellStart"/>
      <w:r w:rsidRPr="00356CD7">
        <w:rPr>
          <w:rFonts w:cs="Arial"/>
          <w:sz w:val="24"/>
          <w:szCs w:val="24"/>
        </w:rPr>
        <w:t>circulaţie</w:t>
      </w:r>
      <w:proofErr w:type="spellEnd"/>
      <w:r w:rsidRPr="00356CD7">
        <w:rPr>
          <w:rFonts w:cs="Arial"/>
          <w:sz w:val="24"/>
          <w:szCs w:val="24"/>
        </w:rPr>
        <w:t xml:space="preserve"> a acestor date </w:t>
      </w:r>
      <w:proofErr w:type="spellStart"/>
      <w:r w:rsidRPr="00356CD7">
        <w:rPr>
          <w:rFonts w:cs="Arial"/>
          <w:sz w:val="24"/>
          <w:szCs w:val="24"/>
        </w:rPr>
        <w:t>şi</w:t>
      </w:r>
      <w:proofErr w:type="spellEnd"/>
      <w:r w:rsidRPr="00356CD7">
        <w:rPr>
          <w:rFonts w:cs="Arial"/>
          <w:sz w:val="24"/>
          <w:szCs w:val="24"/>
        </w:rPr>
        <w:t xml:space="preserve"> de abrogare a </w:t>
      </w:r>
      <w:r w:rsidRPr="00B47729">
        <w:rPr>
          <w:rFonts w:cs="Arial"/>
          <w:sz w:val="24"/>
          <w:szCs w:val="24"/>
        </w:rPr>
        <w:t>Directivei 95/46/CE</w:t>
      </w:r>
      <w:r>
        <w:rPr>
          <w:rFonts w:cs="Arial"/>
          <w:sz w:val="24"/>
          <w:szCs w:val="24"/>
        </w:rPr>
        <w:t xml:space="preserve"> </w:t>
      </w:r>
      <w:r w:rsidRPr="00356CD7">
        <w:rPr>
          <w:rFonts w:cs="Arial"/>
          <w:sz w:val="24"/>
          <w:szCs w:val="24"/>
        </w:rPr>
        <w:t xml:space="preserve">(Regulamentul general privind </w:t>
      </w:r>
      <w:proofErr w:type="spellStart"/>
      <w:r w:rsidRPr="00356CD7">
        <w:rPr>
          <w:rFonts w:cs="Arial"/>
          <w:sz w:val="24"/>
          <w:szCs w:val="24"/>
        </w:rPr>
        <w:t>protecţia</w:t>
      </w:r>
      <w:proofErr w:type="spellEnd"/>
      <w:r w:rsidRPr="00356CD7">
        <w:rPr>
          <w:rFonts w:cs="Arial"/>
          <w:sz w:val="24"/>
          <w:szCs w:val="24"/>
        </w:rPr>
        <w:t xml:space="preserve"> datelor)</w:t>
      </w:r>
      <w:r w:rsidRPr="00507240">
        <w:rPr>
          <w:sz w:val="24"/>
          <w:szCs w:val="24"/>
        </w:rPr>
        <w:t xml:space="preserve">.  </w:t>
      </w:r>
      <w:r w:rsidRPr="002D2CD1">
        <w:rPr>
          <w:sz w:val="24"/>
        </w:rPr>
        <w:t xml:space="preserve">  </w:t>
      </w:r>
    </w:p>
    <w:p w14:paraId="7E566702" w14:textId="77777777" w:rsidR="00AE1509" w:rsidRPr="002D2CD1" w:rsidRDefault="00AE1509" w:rsidP="00AE1509">
      <w:pPr>
        <w:numPr>
          <w:ilvl w:val="0"/>
          <w:numId w:val="12"/>
        </w:numPr>
        <w:spacing w:before="120" w:after="120" w:line="240" w:lineRule="auto"/>
        <w:ind w:left="360"/>
        <w:jc w:val="both"/>
        <w:rPr>
          <w:sz w:val="24"/>
        </w:rPr>
      </w:pPr>
      <w:r w:rsidRPr="002D2CD1">
        <w:rPr>
          <w:sz w:val="24"/>
        </w:rPr>
        <w:lastRenderedPageBreak/>
        <w:t xml:space="preserve">Datele cu caracter personal ale grupului </w:t>
      </w:r>
      <w:proofErr w:type="spellStart"/>
      <w:r w:rsidRPr="002D2CD1">
        <w:rPr>
          <w:sz w:val="24"/>
        </w:rPr>
        <w:t>ţintă</w:t>
      </w:r>
      <w:proofErr w:type="spellEnd"/>
      <w:r w:rsidRPr="002D2CD1">
        <w:rPr>
          <w:sz w:val="24"/>
        </w:rPr>
        <w:t xml:space="preserve"> </w:t>
      </w:r>
      <w:proofErr w:type="spellStart"/>
      <w:r w:rsidRPr="002D2CD1">
        <w:rPr>
          <w:sz w:val="24"/>
        </w:rPr>
        <w:t>şi</w:t>
      </w:r>
      <w:proofErr w:type="spellEnd"/>
      <w:r w:rsidRPr="002D2CD1">
        <w:rPr>
          <w:sz w:val="24"/>
        </w:rPr>
        <w:t xml:space="preserve">, după caz, ale beneficiarilor finali ai proiectului nu pot fi prelucrate </w:t>
      </w:r>
      <w:proofErr w:type="spellStart"/>
      <w:r w:rsidRPr="002D2CD1">
        <w:rPr>
          <w:sz w:val="24"/>
        </w:rPr>
        <w:t>şi</w:t>
      </w:r>
      <w:proofErr w:type="spellEnd"/>
      <w:r w:rsidRPr="002D2CD1">
        <w:rPr>
          <w:sz w:val="24"/>
        </w:rPr>
        <w:t xml:space="preserve"> publicate, pentru informarea publicului, decât cu informarea prealabilă a acestora asupra scopului prelucrării sau publicării </w:t>
      </w:r>
      <w:proofErr w:type="spellStart"/>
      <w:r w:rsidRPr="002D2CD1">
        <w:rPr>
          <w:sz w:val="24"/>
        </w:rPr>
        <w:t>şi</w:t>
      </w:r>
      <w:proofErr w:type="spellEnd"/>
      <w:r w:rsidRPr="002D2CD1">
        <w:rPr>
          <w:sz w:val="24"/>
        </w:rPr>
        <w:t xml:space="preserve"> </w:t>
      </w:r>
      <w:proofErr w:type="spellStart"/>
      <w:r w:rsidRPr="002D2CD1">
        <w:rPr>
          <w:sz w:val="24"/>
        </w:rPr>
        <w:t>obţinerea</w:t>
      </w:r>
      <w:proofErr w:type="spellEnd"/>
      <w:r w:rsidRPr="002D2CD1">
        <w:rPr>
          <w:sz w:val="24"/>
        </w:rPr>
        <w:t xml:space="preserve"> </w:t>
      </w:r>
      <w:proofErr w:type="spellStart"/>
      <w:r w:rsidRPr="002D2CD1">
        <w:rPr>
          <w:sz w:val="24"/>
        </w:rPr>
        <w:t>consimţământului</w:t>
      </w:r>
      <w:proofErr w:type="spellEnd"/>
      <w:r w:rsidRPr="002D2CD1">
        <w:rPr>
          <w:sz w:val="24"/>
        </w:rPr>
        <w:t xml:space="preserve"> acestora, în </w:t>
      </w:r>
      <w:proofErr w:type="spellStart"/>
      <w:r w:rsidRPr="002D2CD1">
        <w:rPr>
          <w:sz w:val="24"/>
        </w:rPr>
        <w:t>condiţiile</w:t>
      </w:r>
      <w:proofErr w:type="spellEnd"/>
      <w:r w:rsidRPr="002D2CD1">
        <w:rPr>
          <w:sz w:val="24"/>
        </w:rPr>
        <w:t xml:space="preserve"> legii.</w:t>
      </w:r>
    </w:p>
    <w:p w14:paraId="53BABFF2" w14:textId="77777777" w:rsidR="00AE1509" w:rsidRPr="002D2CD1" w:rsidRDefault="00AE1509" w:rsidP="00AE1509">
      <w:pPr>
        <w:spacing w:before="120" w:after="120" w:line="240" w:lineRule="auto"/>
        <w:jc w:val="both"/>
        <w:rPr>
          <w:sz w:val="24"/>
        </w:rPr>
      </w:pPr>
      <w:r w:rsidRPr="002D2CD1">
        <w:rPr>
          <w:sz w:val="24"/>
        </w:rPr>
        <w:t xml:space="preserve">(5) Beneficiarul este de acord ca </w:t>
      </w:r>
      <w:bookmarkStart w:id="32" w:name="do|ttVII|caIV|ar113|pa1"/>
      <w:bookmarkEnd w:id="32"/>
      <w:r w:rsidRPr="002D2CD1">
        <w:rPr>
          <w:sz w:val="24"/>
        </w:rPr>
        <w:t xml:space="preserve">datele sale să fie făcute publice în conformitate cu articolul 111 din Regulamentul nr. 1306/2013, cu modificările și completările ulterioare </w:t>
      </w:r>
      <w:proofErr w:type="spellStart"/>
      <w:r w:rsidRPr="002D2CD1">
        <w:rPr>
          <w:sz w:val="24"/>
        </w:rPr>
        <w:t>şi</w:t>
      </w:r>
      <w:proofErr w:type="spellEnd"/>
      <w:r w:rsidRPr="002D2CD1">
        <w:rPr>
          <w:sz w:val="24"/>
        </w:rPr>
        <w:t xml:space="preserve"> că datele pot fi prelucrate de către organisme de audit </w:t>
      </w:r>
      <w:proofErr w:type="spellStart"/>
      <w:r w:rsidRPr="002D2CD1">
        <w:rPr>
          <w:sz w:val="24"/>
        </w:rPr>
        <w:t>şi</w:t>
      </w:r>
      <w:proofErr w:type="spellEnd"/>
      <w:r w:rsidRPr="002D2CD1">
        <w:rPr>
          <w:sz w:val="24"/>
        </w:rPr>
        <w:t xml:space="preserve"> de investigare ale Uniunii </w:t>
      </w:r>
      <w:proofErr w:type="spellStart"/>
      <w:r w:rsidRPr="002D2CD1">
        <w:rPr>
          <w:sz w:val="24"/>
        </w:rPr>
        <w:t>şi</w:t>
      </w:r>
      <w:proofErr w:type="spellEnd"/>
      <w:r w:rsidRPr="002D2CD1">
        <w:rPr>
          <w:sz w:val="24"/>
        </w:rPr>
        <w:t xml:space="preserve"> ale statelor membre în vederea protejării intereselor financiare ale Uniunii.</w:t>
      </w:r>
    </w:p>
    <w:p w14:paraId="3E628972" w14:textId="77777777" w:rsidR="00AE1509" w:rsidRPr="002D2CD1" w:rsidRDefault="00AE1509" w:rsidP="00AE1509">
      <w:pPr>
        <w:autoSpaceDE w:val="0"/>
        <w:autoSpaceDN w:val="0"/>
        <w:adjustRightInd w:val="0"/>
        <w:spacing w:before="120" w:after="120" w:line="240" w:lineRule="auto"/>
        <w:jc w:val="both"/>
        <w:rPr>
          <w:sz w:val="24"/>
        </w:rPr>
      </w:pPr>
    </w:p>
    <w:p w14:paraId="653FAEC8" w14:textId="77777777" w:rsidR="00AE1509" w:rsidRPr="002D2CD1" w:rsidRDefault="00AE1509" w:rsidP="00AE1509">
      <w:pPr>
        <w:spacing w:before="120" w:after="120" w:line="240" w:lineRule="auto"/>
        <w:jc w:val="both"/>
        <w:rPr>
          <w:b/>
          <w:sz w:val="24"/>
        </w:rPr>
      </w:pPr>
      <w:r w:rsidRPr="002D2CD1">
        <w:rPr>
          <w:b/>
          <w:sz w:val="24"/>
        </w:rPr>
        <w:t>Articolul 6 - Publicitate</w:t>
      </w:r>
    </w:p>
    <w:p w14:paraId="57211CBA"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6(1)</w:t>
      </w:r>
      <w:r w:rsidRPr="002D2CD1">
        <w:rPr>
          <w:sz w:val="24"/>
        </w:rPr>
        <w:tab/>
        <w:t xml:space="preserve">Autoritatea Contractantă cere ca, prin orice notă sau publicare făcută de beneficiar privind proiectul, incluzând o </w:t>
      </w:r>
      <w:proofErr w:type="spellStart"/>
      <w:r w:rsidRPr="002D2CD1">
        <w:rPr>
          <w:sz w:val="24"/>
        </w:rPr>
        <w:t>conferinţă</w:t>
      </w:r>
      <w:proofErr w:type="spellEnd"/>
      <w:r w:rsidRPr="002D2CD1">
        <w:rPr>
          <w:sz w:val="24"/>
        </w:rPr>
        <w:t xml:space="preserve">, un seminar sau studiu, să se specifice că proiectul a primit fonduri de la Uniunea Europeană. Beneficiarul trebuie să facă referiri la proiect </w:t>
      </w:r>
      <w:proofErr w:type="spellStart"/>
      <w:r w:rsidRPr="002D2CD1">
        <w:rPr>
          <w:sz w:val="24"/>
        </w:rPr>
        <w:t>şi</w:t>
      </w:r>
      <w:proofErr w:type="spellEnd"/>
      <w:r w:rsidRPr="002D2CD1">
        <w:rPr>
          <w:sz w:val="24"/>
        </w:rPr>
        <w:t xml:space="preserve"> la </w:t>
      </w:r>
      <w:proofErr w:type="spellStart"/>
      <w:r w:rsidRPr="002D2CD1">
        <w:rPr>
          <w:sz w:val="24"/>
        </w:rPr>
        <w:t>contribuţia</w:t>
      </w:r>
      <w:proofErr w:type="spellEnd"/>
      <w:r w:rsidRPr="002D2CD1">
        <w:rPr>
          <w:sz w:val="24"/>
        </w:rPr>
        <w:t xml:space="preserve"> financiară a </w:t>
      </w:r>
      <w:proofErr w:type="spellStart"/>
      <w:r w:rsidRPr="002D2CD1">
        <w:rPr>
          <w:sz w:val="24"/>
        </w:rPr>
        <w:t>Comunităţii</w:t>
      </w:r>
      <w:proofErr w:type="spellEnd"/>
      <w:r w:rsidRPr="002D2CD1">
        <w:rPr>
          <w:sz w:val="24"/>
        </w:rPr>
        <w:t xml:space="preserve"> Europene în </w:t>
      </w:r>
      <w:proofErr w:type="spellStart"/>
      <w:r w:rsidRPr="002D2CD1">
        <w:rPr>
          <w:sz w:val="24"/>
        </w:rPr>
        <w:t>informaţia</w:t>
      </w:r>
      <w:proofErr w:type="spellEnd"/>
      <w:r w:rsidRPr="002D2CD1">
        <w:rPr>
          <w:sz w:val="24"/>
        </w:rPr>
        <w:t xml:space="preserve"> oferită, în rapoartele interne </w:t>
      </w:r>
      <w:proofErr w:type="spellStart"/>
      <w:r w:rsidRPr="002D2CD1">
        <w:rPr>
          <w:sz w:val="24"/>
        </w:rPr>
        <w:t>şi</w:t>
      </w:r>
      <w:proofErr w:type="spellEnd"/>
      <w:r w:rsidRPr="002D2CD1">
        <w:rPr>
          <w:sz w:val="24"/>
        </w:rPr>
        <w:t xml:space="preserve"> anuale </w:t>
      </w:r>
      <w:proofErr w:type="spellStart"/>
      <w:r w:rsidRPr="002D2CD1">
        <w:rPr>
          <w:sz w:val="24"/>
        </w:rPr>
        <w:t>şi</w:t>
      </w:r>
      <w:proofErr w:type="spellEnd"/>
      <w:r w:rsidRPr="002D2CD1">
        <w:rPr>
          <w:sz w:val="24"/>
        </w:rPr>
        <w:t xml:space="preserve"> în orice </w:t>
      </w:r>
      <w:proofErr w:type="spellStart"/>
      <w:r w:rsidRPr="002D2CD1">
        <w:rPr>
          <w:sz w:val="24"/>
        </w:rPr>
        <w:t>relaţie</w:t>
      </w:r>
      <w:proofErr w:type="spellEnd"/>
      <w:r w:rsidRPr="002D2CD1">
        <w:rPr>
          <w:sz w:val="24"/>
        </w:rPr>
        <w:t xml:space="preserve"> cu mass-media.</w:t>
      </w:r>
    </w:p>
    <w:p w14:paraId="2C57DEE4"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6(2)</w:t>
      </w:r>
      <w:r w:rsidRPr="002D2CD1">
        <w:rPr>
          <w:sz w:val="24"/>
        </w:rPr>
        <w:tab/>
        <w:t>Toate materialele publicitare vor fi realizate de către beneficiar în conformitate cu prevederile Anexei VI la prezentul contract.</w:t>
      </w:r>
    </w:p>
    <w:p w14:paraId="420EAA11" w14:textId="77777777" w:rsidR="00AE1509" w:rsidRPr="002D2CD1" w:rsidRDefault="00AE1509" w:rsidP="00AE1509">
      <w:pPr>
        <w:autoSpaceDE w:val="0"/>
        <w:autoSpaceDN w:val="0"/>
        <w:adjustRightInd w:val="0"/>
        <w:spacing w:before="120" w:after="120" w:line="240" w:lineRule="auto"/>
        <w:jc w:val="both"/>
        <w:rPr>
          <w:sz w:val="24"/>
        </w:rPr>
      </w:pPr>
    </w:p>
    <w:p w14:paraId="479F34D4" w14:textId="77777777" w:rsidR="00AE1509" w:rsidRPr="002D2CD1" w:rsidRDefault="00AE1509" w:rsidP="00AE1509">
      <w:pPr>
        <w:spacing w:before="120" w:after="120" w:line="240" w:lineRule="auto"/>
        <w:jc w:val="both"/>
        <w:rPr>
          <w:b/>
          <w:sz w:val="24"/>
        </w:rPr>
      </w:pPr>
      <w:r w:rsidRPr="002D2CD1">
        <w:rPr>
          <w:b/>
          <w:sz w:val="24"/>
        </w:rPr>
        <w:t xml:space="preserve">Articolul 7 - Dreptul de proprietate/utilizare a rezultatelor </w:t>
      </w:r>
    </w:p>
    <w:p w14:paraId="41BA7D03"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7(1)</w:t>
      </w:r>
      <w:r w:rsidRPr="002D2CD1">
        <w:rPr>
          <w:sz w:val="24"/>
        </w:rPr>
        <w:tab/>
        <w:t xml:space="preserve">Drepturile de proprietate intelectuală rezultate din aplicarea proiectului, sunt drepturi exclusive ale beneficiarului, beneficiarul fiind singurul răspunzător pentru drepturile de proprietate intelectuală revendicate de </w:t>
      </w:r>
      <w:proofErr w:type="spellStart"/>
      <w:r w:rsidRPr="002D2CD1">
        <w:rPr>
          <w:sz w:val="24"/>
        </w:rPr>
        <w:t>terţe</w:t>
      </w:r>
      <w:proofErr w:type="spellEnd"/>
      <w:r w:rsidRPr="002D2CD1">
        <w:rPr>
          <w:sz w:val="24"/>
        </w:rPr>
        <w:t xml:space="preserve"> persoane.</w:t>
      </w:r>
    </w:p>
    <w:p w14:paraId="2A5AA752"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7(2)</w:t>
      </w:r>
      <w:r w:rsidRPr="002D2CD1">
        <w:rPr>
          <w:sz w:val="24"/>
        </w:rPr>
        <w:tab/>
        <w:t xml:space="preserve">Prin derogare de la prevederile primului paragraf, beneficiarul poate acorda </w:t>
      </w:r>
      <w:proofErr w:type="spellStart"/>
      <w:r w:rsidRPr="002D2CD1">
        <w:rPr>
          <w:sz w:val="24"/>
        </w:rPr>
        <w:t>Autorităţii</w:t>
      </w:r>
      <w:proofErr w:type="spellEnd"/>
      <w:r w:rsidRPr="002D2CD1">
        <w:rPr>
          <w:sz w:val="24"/>
        </w:rPr>
        <w:t xml:space="preserve"> Contractante dreptul de a utiliza în mod liber </w:t>
      </w:r>
      <w:proofErr w:type="spellStart"/>
      <w:r w:rsidRPr="002D2CD1">
        <w:rPr>
          <w:sz w:val="24"/>
        </w:rPr>
        <w:t>aşa</w:t>
      </w:r>
      <w:proofErr w:type="spellEnd"/>
      <w:r w:rsidRPr="002D2CD1">
        <w:rPr>
          <w:sz w:val="24"/>
        </w:rPr>
        <w:t xml:space="preserve"> cum crede de </w:t>
      </w:r>
      <w:proofErr w:type="spellStart"/>
      <w:r w:rsidRPr="002D2CD1">
        <w:rPr>
          <w:sz w:val="24"/>
        </w:rPr>
        <w:t>cuviinţă</w:t>
      </w:r>
      <w:proofErr w:type="spellEnd"/>
      <w:r w:rsidRPr="002D2CD1">
        <w:rPr>
          <w:sz w:val="24"/>
        </w:rPr>
        <w:t>, toate documentele care derivă din proiect, în orice formă a lor.</w:t>
      </w:r>
    </w:p>
    <w:p w14:paraId="72D1B659" w14:textId="77777777" w:rsidR="00AE1509" w:rsidRPr="002D2CD1" w:rsidRDefault="00AE1509" w:rsidP="00AE1509">
      <w:pPr>
        <w:spacing w:before="120" w:after="120" w:line="240" w:lineRule="auto"/>
        <w:jc w:val="both"/>
        <w:rPr>
          <w:sz w:val="24"/>
        </w:rPr>
      </w:pPr>
      <w:r w:rsidRPr="002D2CD1">
        <w:rPr>
          <w:sz w:val="24"/>
        </w:rPr>
        <w:t>7(3)</w:t>
      </w:r>
      <w:r w:rsidRPr="002D2CD1">
        <w:rPr>
          <w:sz w:val="24"/>
        </w:rPr>
        <w:tab/>
        <w:t>Beneficiarul se obligă să despăgubească Autoritatea Contractantă împotriva oricăror:</w:t>
      </w:r>
    </w:p>
    <w:p w14:paraId="724D720F" w14:textId="77777777" w:rsidR="00AE1509" w:rsidRPr="002D2CD1" w:rsidRDefault="00AE1509" w:rsidP="00AE1509">
      <w:pPr>
        <w:numPr>
          <w:ilvl w:val="0"/>
          <w:numId w:val="7"/>
        </w:numPr>
        <w:spacing w:before="120" w:after="120" w:line="240" w:lineRule="auto"/>
        <w:ind w:left="360" w:hanging="180"/>
        <w:jc w:val="both"/>
        <w:rPr>
          <w:sz w:val="24"/>
        </w:rPr>
      </w:pPr>
      <w:bookmarkStart w:id="33" w:name="do|ax4|pe2|pt9|sp9.3.|pa1"/>
      <w:bookmarkEnd w:id="33"/>
      <w:proofErr w:type="spellStart"/>
      <w:r w:rsidRPr="002D2CD1">
        <w:rPr>
          <w:sz w:val="24"/>
        </w:rPr>
        <w:t>reclamaţii</w:t>
      </w:r>
      <w:proofErr w:type="spellEnd"/>
      <w:r w:rsidRPr="002D2CD1">
        <w:rPr>
          <w:sz w:val="24"/>
        </w:rPr>
        <w:t xml:space="preserve"> </w:t>
      </w:r>
      <w:proofErr w:type="spellStart"/>
      <w:r w:rsidRPr="002D2CD1">
        <w:rPr>
          <w:sz w:val="24"/>
        </w:rPr>
        <w:t>şi</w:t>
      </w:r>
      <w:proofErr w:type="spellEnd"/>
      <w:r w:rsidRPr="002D2CD1">
        <w:rPr>
          <w:sz w:val="24"/>
        </w:rPr>
        <w:t xml:space="preserve"> </w:t>
      </w:r>
      <w:proofErr w:type="spellStart"/>
      <w:r w:rsidRPr="002D2CD1">
        <w:rPr>
          <w:sz w:val="24"/>
        </w:rPr>
        <w:t>acţiuni</w:t>
      </w:r>
      <w:proofErr w:type="spellEnd"/>
      <w:r w:rsidRPr="002D2CD1">
        <w:rPr>
          <w:sz w:val="24"/>
        </w:rPr>
        <w:t xml:space="preserve"> în </w:t>
      </w:r>
      <w:proofErr w:type="spellStart"/>
      <w:r w:rsidRPr="002D2CD1">
        <w:rPr>
          <w:sz w:val="24"/>
        </w:rPr>
        <w:t>justiţie</w:t>
      </w:r>
      <w:proofErr w:type="spellEnd"/>
      <w:r w:rsidRPr="002D2CD1">
        <w:rPr>
          <w:sz w:val="24"/>
        </w:rPr>
        <w:t xml:space="preserve">, ce rezultă din încălcarea unor drepturi de proprietate intelectuală (brevete, nume, mărci înregistrate etc.), legate de echipamentele, materialele, studiile etc., folosite pentru sau în legătură cu serviciile </w:t>
      </w:r>
      <w:proofErr w:type="spellStart"/>
      <w:r w:rsidRPr="002D2CD1">
        <w:rPr>
          <w:sz w:val="24"/>
        </w:rPr>
        <w:t>achiziţionate</w:t>
      </w:r>
      <w:proofErr w:type="spellEnd"/>
      <w:r w:rsidRPr="002D2CD1">
        <w:rPr>
          <w:sz w:val="24"/>
        </w:rPr>
        <w:t xml:space="preserve">; </w:t>
      </w:r>
    </w:p>
    <w:p w14:paraId="201DA1DC" w14:textId="77777777" w:rsidR="00AE1509" w:rsidRPr="002D2CD1" w:rsidRDefault="00AE1509" w:rsidP="00AE1509">
      <w:pPr>
        <w:numPr>
          <w:ilvl w:val="0"/>
          <w:numId w:val="7"/>
        </w:numPr>
        <w:autoSpaceDE w:val="0"/>
        <w:autoSpaceDN w:val="0"/>
        <w:adjustRightInd w:val="0"/>
        <w:spacing w:before="120" w:after="120" w:line="240" w:lineRule="auto"/>
        <w:ind w:left="360" w:hanging="180"/>
        <w:jc w:val="both"/>
        <w:rPr>
          <w:b/>
          <w:sz w:val="24"/>
        </w:rPr>
      </w:pPr>
      <w:bookmarkStart w:id="34" w:name="do|ax4|pe2|pt9|sp9.3.|pa2"/>
      <w:bookmarkEnd w:id="34"/>
      <w:r w:rsidRPr="002D2CD1">
        <w:rPr>
          <w:sz w:val="24"/>
        </w:rPr>
        <w:t xml:space="preserve">daune-interese, costuri, taxe </w:t>
      </w:r>
      <w:proofErr w:type="spellStart"/>
      <w:r w:rsidRPr="002D2CD1">
        <w:rPr>
          <w:sz w:val="24"/>
        </w:rPr>
        <w:t>şi</w:t>
      </w:r>
      <w:proofErr w:type="spellEnd"/>
      <w:r w:rsidRPr="002D2CD1">
        <w:rPr>
          <w:sz w:val="24"/>
        </w:rPr>
        <w:t xml:space="preserve"> cheltuieli de orice natură, aferente, cu </w:t>
      </w:r>
      <w:proofErr w:type="spellStart"/>
      <w:r w:rsidRPr="002D2CD1">
        <w:rPr>
          <w:sz w:val="24"/>
        </w:rPr>
        <w:t>excepţia</w:t>
      </w:r>
      <w:proofErr w:type="spellEnd"/>
      <w:r w:rsidRPr="002D2CD1">
        <w:rPr>
          <w:sz w:val="24"/>
        </w:rPr>
        <w:t xml:space="preserve"> </w:t>
      </w:r>
      <w:proofErr w:type="spellStart"/>
      <w:r w:rsidRPr="002D2CD1">
        <w:rPr>
          <w:sz w:val="24"/>
        </w:rPr>
        <w:t>situaţiei</w:t>
      </w:r>
      <w:proofErr w:type="spellEnd"/>
      <w:r w:rsidRPr="002D2CD1">
        <w:rPr>
          <w:sz w:val="24"/>
        </w:rPr>
        <w:t xml:space="preserve"> în care o astfel de încălcare rezultă din respectarea Ghidului de implementare aferent măsurii, întocmit de către Autoritatea Contractantă.</w:t>
      </w:r>
    </w:p>
    <w:p w14:paraId="2BD74ADE" w14:textId="77777777" w:rsidR="00AE1509" w:rsidRPr="002D2CD1" w:rsidRDefault="00AE1509" w:rsidP="00AE1509">
      <w:pPr>
        <w:keepNext/>
        <w:spacing w:before="120" w:after="120" w:line="240" w:lineRule="auto"/>
        <w:jc w:val="both"/>
        <w:outlineLvl w:val="1"/>
        <w:rPr>
          <w:b/>
          <w:i/>
          <w:sz w:val="24"/>
        </w:rPr>
      </w:pPr>
    </w:p>
    <w:p w14:paraId="7D5FE73C" w14:textId="77777777" w:rsidR="00AE1509" w:rsidRPr="002D2CD1" w:rsidRDefault="00AE1509" w:rsidP="00AE1509">
      <w:pPr>
        <w:spacing w:before="120" w:after="120" w:line="240" w:lineRule="auto"/>
        <w:jc w:val="both"/>
        <w:rPr>
          <w:b/>
          <w:sz w:val="24"/>
        </w:rPr>
      </w:pPr>
      <w:r w:rsidRPr="002D2CD1">
        <w:rPr>
          <w:b/>
          <w:sz w:val="24"/>
        </w:rPr>
        <w:t xml:space="preserve">Articolul 8 - Monitorizarea </w:t>
      </w:r>
      <w:proofErr w:type="spellStart"/>
      <w:r w:rsidRPr="002D2CD1">
        <w:rPr>
          <w:b/>
          <w:sz w:val="24"/>
        </w:rPr>
        <w:t>şi</w:t>
      </w:r>
      <w:proofErr w:type="spellEnd"/>
      <w:r w:rsidRPr="002D2CD1">
        <w:rPr>
          <w:b/>
          <w:sz w:val="24"/>
        </w:rPr>
        <w:t xml:space="preserve"> Evaluarea Proiectului</w:t>
      </w:r>
    </w:p>
    <w:p w14:paraId="6336D8AA"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8(1)</w:t>
      </w:r>
      <w:r w:rsidRPr="002D2CD1">
        <w:rPr>
          <w:sz w:val="24"/>
        </w:rPr>
        <w:tab/>
        <w:t xml:space="preserve">Pe durata de valabilitate a prezentului contract, beneficiarul va furniza </w:t>
      </w:r>
      <w:proofErr w:type="spellStart"/>
      <w:r w:rsidRPr="002D2CD1">
        <w:rPr>
          <w:sz w:val="24"/>
        </w:rPr>
        <w:t>Autorităţii</w:t>
      </w:r>
      <w:proofErr w:type="spellEnd"/>
      <w:r w:rsidRPr="002D2CD1">
        <w:rPr>
          <w:sz w:val="24"/>
        </w:rPr>
        <w:t xml:space="preserve"> Contractante, Comisiei Europene </w:t>
      </w:r>
      <w:proofErr w:type="spellStart"/>
      <w:r w:rsidRPr="002D2CD1">
        <w:rPr>
          <w:sz w:val="24"/>
        </w:rPr>
        <w:t>şi</w:t>
      </w:r>
      <w:proofErr w:type="spellEnd"/>
      <w:r w:rsidRPr="002D2CD1">
        <w:rPr>
          <w:sz w:val="24"/>
        </w:rPr>
        <w:t xml:space="preserve">/sau </w:t>
      </w:r>
      <w:proofErr w:type="spellStart"/>
      <w:r w:rsidRPr="002D2CD1">
        <w:rPr>
          <w:sz w:val="24"/>
        </w:rPr>
        <w:t>agenţilor</w:t>
      </w:r>
      <w:proofErr w:type="spellEnd"/>
      <w:r w:rsidRPr="002D2CD1">
        <w:rPr>
          <w:sz w:val="24"/>
        </w:rPr>
        <w:t xml:space="preserve"> lor </w:t>
      </w:r>
      <w:proofErr w:type="spellStart"/>
      <w:r w:rsidRPr="002D2CD1">
        <w:rPr>
          <w:sz w:val="24"/>
        </w:rPr>
        <w:t>autorizaţi</w:t>
      </w:r>
      <w:proofErr w:type="spellEnd"/>
      <w:r w:rsidRPr="002D2CD1">
        <w:rPr>
          <w:sz w:val="24"/>
        </w:rPr>
        <w:t xml:space="preserve">, orice document sau </w:t>
      </w:r>
      <w:proofErr w:type="spellStart"/>
      <w:r w:rsidRPr="002D2CD1">
        <w:rPr>
          <w:sz w:val="24"/>
        </w:rPr>
        <w:t>informaţie</w:t>
      </w:r>
      <w:proofErr w:type="spellEnd"/>
      <w:r w:rsidRPr="002D2CD1">
        <w:rPr>
          <w:sz w:val="24"/>
        </w:rPr>
        <w:t xml:space="preserve"> în măsură să ajute la realizarea rapoartelor de monitorizare </w:t>
      </w:r>
      <w:proofErr w:type="spellStart"/>
      <w:r w:rsidRPr="002D2CD1">
        <w:rPr>
          <w:sz w:val="24"/>
        </w:rPr>
        <w:t>şi</w:t>
      </w:r>
      <w:proofErr w:type="spellEnd"/>
      <w:r w:rsidRPr="002D2CD1">
        <w:rPr>
          <w:sz w:val="24"/>
        </w:rPr>
        <w:t xml:space="preserve"> evaluare ale proiectului </w:t>
      </w:r>
      <w:proofErr w:type="spellStart"/>
      <w:r w:rsidRPr="002D2CD1">
        <w:rPr>
          <w:sz w:val="24"/>
        </w:rPr>
        <w:t>şi</w:t>
      </w:r>
      <w:proofErr w:type="spellEnd"/>
      <w:r w:rsidRPr="002D2CD1">
        <w:rPr>
          <w:sz w:val="24"/>
        </w:rPr>
        <w:t xml:space="preserve"> să admită drepturile lor de acces descrise în art.14.</w:t>
      </w:r>
    </w:p>
    <w:p w14:paraId="4A22D2F1"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lastRenderedPageBreak/>
        <w:t xml:space="preserve">8(2) Pe durata de valabilitate a contractului de finanțare, beneficiarul va furniza GAL-ului orice document sau </w:t>
      </w:r>
      <w:proofErr w:type="spellStart"/>
      <w:r w:rsidRPr="002D2CD1">
        <w:rPr>
          <w:sz w:val="24"/>
        </w:rPr>
        <w:t>informaţie</w:t>
      </w:r>
      <w:proofErr w:type="spellEnd"/>
      <w:r w:rsidRPr="002D2CD1">
        <w:rPr>
          <w:sz w:val="24"/>
        </w:rPr>
        <w:t xml:space="preserve"> în măsură să ajute la colectarea datelor referitoare la indicatorii de monitorizare aferenți proiectului.</w:t>
      </w:r>
    </w:p>
    <w:p w14:paraId="35033195"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8(3) Pentru toate cererile de plată, după primirea de la AFIR a Notificării cu privire la confirmarea plății, în termen de maximum 5 zile lucrătoare, beneficiarul are obligația de a informa GAL cu privire la sumele autorizate și rambursate în cadrul proiectului.</w:t>
      </w:r>
    </w:p>
    <w:p w14:paraId="5691E649"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 xml:space="preserve">8(4) În cazul fiecărei modificări de contract, prin Act adițional/Notă de aprobare privind modificarea Contractului de finanțare/Notificare privind modificarea Contractului de finanțare, beneficiarul va transmite și către GAL o copie a acestora. </w:t>
      </w:r>
    </w:p>
    <w:p w14:paraId="363C7176"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8(5)</w:t>
      </w:r>
      <w:r w:rsidRPr="002D2CD1">
        <w:rPr>
          <w:sz w:val="24"/>
        </w:rPr>
        <w:tab/>
        <w:t xml:space="preserve">Rezultatul oricărei evaluări va fi pus la </w:t>
      </w:r>
      <w:proofErr w:type="spellStart"/>
      <w:r w:rsidRPr="002D2CD1">
        <w:rPr>
          <w:sz w:val="24"/>
        </w:rPr>
        <w:t>dispoziţia</w:t>
      </w:r>
      <w:proofErr w:type="spellEnd"/>
      <w:r w:rsidRPr="002D2CD1">
        <w:rPr>
          <w:sz w:val="24"/>
        </w:rPr>
        <w:t xml:space="preserve"> </w:t>
      </w:r>
      <w:proofErr w:type="spellStart"/>
      <w:r w:rsidRPr="002D2CD1">
        <w:rPr>
          <w:sz w:val="24"/>
        </w:rPr>
        <w:t>părţilor</w:t>
      </w:r>
      <w:proofErr w:type="spellEnd"/>
      <w:r w:rsidRPr="002D2CD1">
        <w:rPr>
          <w:sz w:val="24"/>
        </w:rPr>
        <w:t xml:space="preserve"> contractante.</w:t>
      </w:r>
    </w:p>
    <w:p w14:paraId="47D987C5" w14:textId="77777777" w:rsidR="00AE1509" w:rsidRPr="002D2CD1" w:rsidRDefault="00AE1509" w:rsidP="00AE1509">
      <w:pPr>
        <w:spacing w:before="120" w:after="120" w:line="240" w:lineRule="auto"/>
        <w:jc w:val="both"/>
        <w:rPr>
          <w:sz w:val="24"/>
        </w:rPr>
      </w:pPr>
      <w:r w:rsidRPr="002D2CD1">
        <w:rPr>
          <w:sz w:val="24"/>
        </w:rPr>
        <w:t>8(6)</w:t>
      </w:r>
      <w:r w:rsidRPr="002D2CD1">
        <w:rPr>
          <w:sz w:val="24"/>
        </w:rPr>
        <w:tab/>
        <w:t xml:space="preserve">În cazul în care, pe parcursul perioadei de valabilitate a Contractului, se constată că beneficiarul nu mai respectă </w:t>
      </w:r>
      <w:proofErr w:type="spellStart"/>
      <w:r w:rsidRPr="002D2CD1">
        <w:rPr>
          <w:sz w:val="24"/>
        </w:rPr>
        <w:t>condiţiile</w:t>
      </w:r>
      <w:proofErr w:type="spellEnd"/>
      <w:r w:rsidRPr="002D2CD1">
        <w:rPr>
          <w:sz w:val="24"/>
        </w:rPr>
        <w:t xml:space="preserve"> de implementare sau nu mai sunt îndeplinite obiectivele proiectului, Autoritatea Contractantă va proceda după caz (în </w:t>
      </w:r>
      <w:proofErr w:type="spellStart"/>
      <w:r w:rsidRPr="002D2CD1">
        <w:rPr>
          <w:sz w:val="24"/>
        </w:rPr>
        <w:t>funcţie</w:t>
      </w:r>
      <w:proofErr w:type="spellEnd"/>
      <w:r w:rsidRPr="002D2CD1">
        <w:rPr>
          <w:sz w:val="24"/>
        </w:rPr>
        <w:t xml:space="preserve"> de gradul de afectare, gravitatea faptelor etc.): </w:t>
      </w:r>
    </w:p>
    <w:p w14:paraId="7F3A6A7A" w14:textId="77777777" w:rsidR="00AE1509" w:rsidRPr="002D2CD1" w:rsidRDefault="00AE1509" w:rsidP="00AE1509">
      <w:pPr>
        <w:numPr>
          <w:ilvl w:val="0"/>
          <w:numId w:val="9"/>
        </w:numPr>
        <w:spacing w:before="120" w:after="120" w:line="240" w:lineRule="auto"/>
        <w:ind w:left="360"/>
        <w:jc w:val="both"/>
        <w:rPr>
          <w:sz w:val="24"/>
        </w:rPr>
      </w:pPr>
      <w:r w:rsidRPr="002D2CD1">
        <w:rPr>
          <w:sz w:val="24"/>
        </w:rPr>
        <w:t xml:space="preserve">fie la recuperarea integrală a ajutorului financiar nerambursabil plătit cu încetarea contractului de </w:t>
      </w:r>
      <w:proofErr w:type="spellStart"/>
      <w:r w:rsidRPr="002D2CD1">
        <w:rPr>
          <w:sz w:val="24"/>
        </w:rPr>
        <w:t>finanţare</w:t>
      </w:r>
      <w:proofErr w:type="spellEnd"/>
      <w:r>
        <w:rPr>
          <w:sz w:val="24"/>
        </w:rPr>
        <w:t>;</w:t>
      </w:r>
    </w:p>
    <w:p w14:paraId="7F13C952" w14:textId="77777777" w:rsidR="00AE1509" w:rsidRPr="002D2CD1" w:rsidRDefault="00AE1509" w:rsidP="00AE1509">
      <w:pPr>
        <w:numPr>
          <w:ilvl w:val="0"/>
          <w:numId w:val="9"/>
        </w:numPr>
        <w:spacing w:before="120" w:after="120" w:line="240" w:lineRule="auto"/>
        <w:ind w:left="360"/>
        <w:jc w:val="both"/>
        <w:rPr>
          <w:sz w:val="24"/>
        </w:rPr>
      </w:pPr>
      <w:r w:rsidRPr="002D2CD1">
        <w:rPr>
          <w:sz w:val="24"/>
        </w:rPr>
        <w:t xml:space="preserve">fie la recuperarea </w:t>
      </w:r>
      <w:proofErr w:type="spellStart"/>
      <w:r w:rsidRPr="002D2CD1">
        <w:rPr>
          <w:sz w:val="24"/>
        </w:rPr>
        <w:t>parţială</w:t>
      </w:r>
      <w:proofErr w:type="spellEnd"/>
      <w:r w:rsidRPr="002D2CD1">
        <w:rPr>
          <w:sz w:val="24"/>
        </w:rPr>
        <w:t xml:space="preserve">, respectiv aferent componentei/componentelor sau </w:t>
      </w:r>
      <w:proofErr w:type="spellStart"/>
      <w:r w:rsidRPr="002D2CD1">
        <w:rPr>
          <w:sz w:val="24"/>
        </w:rPr>
        <w:t>acţiunii</w:t>
      </w:r>
      <w:proofErr w:type="spellEnd"/>
      <w:r w:rsidRPr="002D2CD1">
        <w:rPr>
          <w:sz w:val="24"/>
        </w:rPr>
        <w:t>/</w:t>
      </w:r>
      <w:proofErr w:type="spellStart"/>
      <w:r w:rsidRPr="002D2CD1">
        <w:rPr>
          <w:sz w:val="24"/>
        </w:rPr>
        <w:t>acţiunilor</w:t>
      </w:r>
      <w:proofErr w:type="spellEnd"/>
      <w:r w:rsidRPr="002D2CD1">
        <w:rPr>
          <w:sz w:val="24"/>
        </w:rPr>
        <w:t xml:space="preserve"> afectate de neregulă, care nu mai îndeplinesc </w:t>
      </w:r>
      <w:proofErr w:type="spellStart"/>
      <w:r w:rsidRPr="002D2CD1">
        <w:rPr>
          <w:sz w:val="24"/>
        </w:rPr>
        <w:t>condiţiile</w:t>
      </w:r>
      <w:proofErr w:type="spellEnd"/>
      <w:r w:rsidRPr="002D2CD1">
        <w:rPr>
          <w:sz w:val="24"/>
        </w:rPr>
        <w:t xml:space="preserve"> </w:t>
      </w:r>
      <w:proofErr w:type="spellStart"/>
      <w:r w:rsidRPr="002D2CD1">
        <w:rPr>
          <w:sz w:val="24"/>
        </w:rPr>
        <w:t>menţionate</w:t>
      </w:r>
      <w:proofErr w:type="spellEnd"/>
      <w:r w:rsidRPr="002D2CD1">
        <w:rPr>
          <w:sz w:val="24"/>
        </w:rPr>
        <w:t xml:space="preserve">, nefiind </w:t>
      </w:r>
      <w:proofErr w:type="spellStart"/>
      <w:r w:rsidRPr="002D2CD1">
        <w:rPr>
          <w:sz w:val="24"/>
        </w:rPr>
        <w:t>influenţată</w:t>
      </w:r>
      <w:proofErr w:type="spellEnd"/>
      <w:r w:rsidRPr="002D2CD1">
        <w:rPr>
          <w:sz w:val="24"/>
        </w:rPr>
        <w:t xml:space="preserve"> integral eligibilitatea generală a proiectului, respectiv utilitatea în considerarea căreia s-a acordat ajutorul financiar nerambursabil.</w:t>
      </w:r>
    </w:p>
    <w:p w14:paraId="351F4A7F" w14:textId="77777777" w:rsidR="00AE1509" w:rsidRPr="002D2CD1" w:rsidRDefault="00AE1509" w:rsidP="00AE1509">
      <w:pPr>
        <w:autoSpaceDE w:val="0"/>
        <w:autoSpaceDN w:val="0"/>
        <w:adjustRightInd w:val="0"/>
        <w:spacing w:before="120" w:after="120" w:line="240" w:lineRule="auto"/>
        <w:jc w:val="both"/>
        <w:rPr>
          <w:sz w:val="24"/>
        </w:rPr>
      </w:pPr>
    </w:p>
    <w:p w14:paraId="0C79BFC9" w14:textId="77777777" w:rsidR="00AE1509" w:rsidRPr="002D2CD1" w:rsidRDefault="00AE1509" w:rsidP="00AE1509">
      <w:pPr>
        <w:spacing w:before="120" w:after="120" w:line="240" w:lineRule="auto"/>
        <w:jc w:val="both"/>
        <w:rPr>
          <w:b/>
          <w:sz w:val="24"/>
        </w:rPr>
      </w:pPr>
      <w:r w:rsidRPr="002D2CD1">
        <w:rPr>
          <w:b/>
          <w:sz w:val="24"/>
        </w:rPr>
        <w:t>Articolul 9 - Modificarea Contractului de finanțare</w:t>
      </w:r>
    </w:p>
    <w:p w14:paraId="35BF26BC" w14:textId="77777777" w:rsidR="00AE1509" w:rsidRPr="002D2CD1" w:rsidRDefault="00AE1509" w:rsidP="00AE1509">
      <w:pPr>
        <w:spacing w:before="120" w:after="120" w:line="240" w:lineRule="auto"/>
        <w:jc w:val="both"/>
        <w:rPr>
          <w:sz w:val="24"/>
        </w:rPr>
      </w:pPr>
      <w:r w:rsidRPr="002D2CD1">
        <w:rPr>
          <w:sz w:val="24"/>
        </w:rPr>
        <w:t>9(1)</w:t>
      </w:r>
      <w:r w:rsidRPr="002D2CD1">
        <w:rPr>
          <w:sz w:val="24"/>
        </w:rPr>
        <w:tab/>
        <w:t xml:space="preserve">Beneficiarul sau Autoritatea Contractantă pot solicita modificarea Contractului de finanțare numai în cursul duratei de valabilitate a acestuia stabilită prin contract </w:t>
      </w:r>
      <w:proofErr w:type="spellStart"/>
      <w:r w:rsidRPr="002D2CD1">
        <w:rPr>
          <w:sz w:val="24"/>
        </w:rPr>
        <w:t>şi</w:t>
      </w:r>
      <w:proofErr w:type="spellEnd"/>
      <w:r w:rsidRPr="002D2CD1">
        <w:rPr>
          <w:sz w:val="24"/>
        </w:rPr>
        <w:t xml:space="preserve"> nu poate avea efect retroactiv. </w:t>
      </w:r>
    </w:p>
    <w:p w14:paraId="013DD44A"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9(2)</w:t>
      </w:r>
      <w:r w:rsidRPr="002D2CD1">
        <w:rPr>
          <w:sz w:val="24"/>
        </w:rPr>
        <w:tab/>
        <w:t xml:space="preserve">Orice modificare la contract se va face cu acordul ambelor </w:t>
      </w:r>
      <w:proofErr w:type="spellStart"/>
      <w:r w:rsidRPr="002D2CD1">
        <w:rPr>
          <w:sz w:val="24"/>
        </w:rPr>
        <w:t>părţi</w:t>
      </w:r>
      <w:proofErr w:type="spellEnd"/>
      <w:r w:rsidRPr="002D2CD1">
        <w:rPr>
          <w:sz w:val="24"/>
        </w:rPr>
        <w:t xml:space="preserve"> contractante, cu </w:t>
      </w:r>
      <w:proofErr w:type="spellStart"/>
      <w:r w:rsidRPr="002D2CD1">
        <w:rPr>
          <w:sz w:val="24"/>
        </w:rPr>
        <w:t>excepţia</w:t>
      </w:r>
      <w:proofErr w:type="spellEnd"/>
      <w:r w:rsidRPr="002D2CD1">
        <w:rPr>
          <w:sz w:val="24"/>
        </w:rPr>
        <w:t xml:space="preserve"> </w:t>
      </w:r>
      <w:proofErr w:type="spellStart"/>
      <w:r w:rsidRPr="002D2CD1">
        <w:rPr>
          <w:sz w:val="24"/>
        </w:rPr>
        <w:t>situaţiilor</w:t>
      </w:r>
      <w:proofErr w:type="spellEnd"/>
      <w:r w:rsidRPr="002D2CD1">
        <w:rPr>
          <w:sz w:val="24"/>
        </w:rPr>
        <w:t xml:space="preserve"> în care intervin modificări ale </w:t>
      </w:r>
      <w:proofErr w:type="spellStart"/>
      <w:r w:rsidRPr="002D2CD1">
        <w:rPr>
          <w:sz w:val="24"/>
        </w:rPr>
        <w:t>legislaţiei</w:t>
      </w:r>
      <w:proofErr w:type="spellEnd"/>
      <w:r w:rsidRPr="002D2CD1">
        <w:rPr>
          <w:sz w:val="24"/>
        </w:rPr>
        <w:t xml:space="preserve"> aplicabile </w:t>
      </w:r>
      <w:proofErr w:type="spellStart"/>
      <w:r w:rsidRPr="002D2CD1">
        <w:rPr>
          <w:sz w:val="24"/>
        </w:rPr>
        <w:t>finanţării</w:t>
      </w:r>
      <w:proofErr w:type="spellEnd"/>
      <w:r w:rsidRPr="002D2CD1">
        <w:rPr>
          <w:sz w:val="24"/>
        </w:rPr>
        <w:t xml:space="preserve"> nerambursabile, respectiv modificări sau corelări procedurale inclusiv actualizarea instrucțiunilor de plată și de achiziții, când Autoritatea Contractantă va notifica în scris beneficiarul cu privire la aceste modificări, iar beneficiarul se obligă a le respecta întocmai.</w:t>
      </w:r>
    </w:p>
    <w:p w14:paraId="3C05D421"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9(3)</w:t>
      </w:r>
      <w:r w:rsidRPr="002D2CD1">
        <w:rPr>
          <w:sz w:val="24"/>
        </w:rPr>
        <w:tab/>
        <w:t xml:space="preserve">Orice amendament al Contractului sau al anexelor sale trebuie făcut în scris printr-un act </w:t>
      </w:r>
      <w:proofErr w:type="spellStart"/>
      <w:r w:rsidRPr="002D2CD1">
        <w:rPr>
          <w:sz w:val="24"/>
        </w:rPr>
        <w:t>adiţional</w:t>
      </w:r>
      <w:proofErr w:type="spellEnd"/>
      <w:r w:rsidRPr="002D2CD1">
        <w:rPr>
          <w:sz w:val="24"/>
        </w:rPr>
        <w:t xml:space="preserve">/notă de aprobare privind modificarea contractului/notificare privind modificarea contractului. Toate actele adiționale/notele de aprobare/notificările privind modificarea contractului vor fi încheiate în aceleași </w:t>
      </w:r>
      <w:proofErr w:type="spellStart"/>
      <w:r w:rsidRPr="002D2CD1">
        <w:rPr>
          <w:sz w:val="24"/>
        </w:rPr>
        <w:t>condiţii</w:t>
      </w:r>
      <w:proofErr w:type="spellEnd"/>
      <w:r w:rsidRPr="002D2CD1">
        <w:rPr>
          <w:sz w:val="24"/>
        </w:rPr>
        <w:t xml:space="preserve"> ca </w:t>
      </w:r>
      <w:proofErr w:type="spellStart"/>
      <w:r w:rsidRPr="002D2CD1">
        <w:rPr>
          <w:sz w:val="24"/>
        </w:rPr>
        <w:t>şi</w:t>
      </w:r>
      <w:proofErr w:type="spellEnd"/>
      <w:r w:rsidRPr="002D2CD1">
        <w:rPr>
          <w:sz w:val="24"/>
        </w:rPr>
        <w:t xml:space="preserve"> Contractul de finanțare. </w:t>
      </w:r>
    </w:p>
    <w:p w14:paraId="46A7C723"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9(4)</w:t>
      </w:r>
      <w:r w:rsidRPr="002D2CD1">
        <w:rPr>
          <w:sz w:val="24"/>
        </w:rPr>
        <w:tab/>
        <w:t xml:space="preserve">Scopul actului </w:t>
      </w:r>
      <w:proofErr w:type="spellStart"/>
      <w:r w:rsidRPr="002D2CD1">
        <w:rPr>
          <w:sz w:val="24"/>
        </w:rPr>
        <w:t>adiţional</w:t>
      </w:r>
      <w:proofErr w:type="spellEnd"/>
      <w:r w:rsidRPr="002D2CD1">
        <w:rPr>
          <w:sz w:val="24"/>
        </w:rPr>
        <w:t xml:space="preserve">/notei de aprobare/notificării trebuie să fie strâns legat de natura proiectului acoperit prin contractul </w:t>
      </w:r>
      <w:proofErr w:type="spellStart"/>
      <w:r w:rsidRPr="002D2CD1">
        <w:rPr>
          <w:sz w:val="24"/>
        </w:rPr>
        <w:t>iniţial</w:t>
      </w:r>
      <w:proofErr w:type="spellEnd"/>
      <w:r w:rsidRPr="002D2CD1">
        <w:rPr>
          <w:sz w:val="24"/>
        </w:rPr>
        <w:t>.</w:t>
      </w:r>
    </w:p>
    <w:p w14:paraId="2D8F6428"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9(5)</w:t>
      </w:r>
      <w:r w:rsidRPr="002D2CD1">
        <w:rPr>
          <w:sz w:val="24"/>
        </w:rPr>
        <w:tab/>
        <w:t xml:space="preserve">Valoarea ajutorului financiar nerambursabil aprobată </w:t>
      </w:r>
      <w:proofErr w:type="spellStart"/>
      <w:r w:rsidRPr="002D2CD1">
        <w:rPr>
          <w:sz w:val="24"/>
        </w:rPr>
        <w:t>şi</w:t>
      </w:r>
      <w:proofErr w:type="spellEnd"/>
      <w:r w:rsidRPr="002D2CD1">
        <w:rPr>
          <w:sz w:val="24"/>
        </w:rPr>
        <w:t xml:space="preserve"> prevăzută în contract nu poate fi majorată. </w:t>
      </w:r>
    </w:p>
    <w:p w14:paraId="71020F38"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lastRenderedPageBreak/>
        <w:t>9(6)</w:t>
      </w:r>
      <w:r w:rsidRPr="002D2CD1">
        <w:rPr>
          <w:sz w:val="24"/>
        </w:rPr>
        <w:tab/>
        <w:t>Următoarele cazuri fac obiectul modificării Contractului de finanțare prin act adițional:</w:t>
      </w:r>
    </w:p>
    <w:p w14:paraId="770EDC7D" w14:textId="77777777" w:rsidR="00AE1509" w:rsidRPr="002D2CD1" w:rsidRDefault="00AE1509" w:rsidP="00AE1509">
      <w:pPr>
        <w:numPr>
          <w:ilvl w:val="0"/>
          <w:numId w:val="5"/>
        </w:numPr>
        <w:spacing w:before="120" w:after="120" w:line="240" w:lineRule="auto"/>
        <w:ind w:left="360"/>
        <w:jc w:val="both"/>
        <w:rPr>
          <w:sz w:val="24"/>
        </w:rPr>
      </w:pPr>
      <w:r w:rsidRPr="002D2CD1">
        <w:rPr>
          <w:sz w:val="24"/>
        </w:rPr>
        <w:t>Modificările financiare de peste 10% din valoarea total</w:t>
      </w:r>
      <w:r>
        <w:rPr>
          <w:sz w:val="24"/>
        </w:rPr>
        <w:t>ă</w:t>
      </w:r>
      <w:r w:rsidRPr="002D2CD1">
        <w:rPr>
          <w:sz w:val="24"/>
        </w:rPr>
        <w:t xml:space="preserve"> înscrisă </w:t>
      </w:r>
      <w:proofErr w:type="spellStart"/>
      <w:r w:rsidRPr="002D2CD1">
        <w:rPr>
          <w:sz w:val="24"/>
        </w:rPr>
        <w:t>iniţial</w:t>
      </w:r>
      <w:proofErr w:type="spellEnd"/>
      <w:r w:rsidRPr="002D2CD1">
        <w:rPr>
          <w:sz w:val="24"/>
        </w:rPr>
        <w:t xml:space="preserve"> în cadrul fiecăruia dintre capitolele Bugetului indicativ, între capitolele bugetare de cheltuieli eligibile</w:t>
      </w:r>
      <w:r>
        <w:rPr>
          <w:sz w:val="24"/>
        </w:rPr>
        <w:t xml:space="preserve"> și cheltuieli neeligibile, fără a majora valoarea totală eligibilă angajată prin Contractul de finanțare</w:t>
      </w:r>
      <w:r w:rsidRPr="002D2CD1">
        <w:rPr>
          <w:sz w:val="24"/>
        </w:rPr>
        <w:t>;</w:t>
      </w:r>
    </w:p>
    <w:p w14:paraId="102D9F13" w14:textId="77777777" w:rsidR="00AE1509" w:rsidRPr="002D2CD1" w:rsidRDefault="00AE1509" w:rsidP="00AE1509">
      <w:pPr>
        <w:numPr>
          <w:ilvl w:val="0"/>
          <w:numId w:val="5"/>
        </w:numPr>
        <w:spacing w:before="120" w:after="120" w:line="240" w:lineRule="auto"/>
        <w:ind w:left="360"/>
        <w:jc w:val="both"/>
        <w:rPr>
          <w:sz w:val="24"/>
        </w:rPr>
      </w:pPr>
      <w:r w:rsidRPr="002D2CD1">
        <w:rPr>
          <w:sz w:val="24"/>
        </w:rPr>
        <w:t>Rectificarea bugetului prin dezangajare din valoarea eligibilă nerambursabilă ca urmare a efectuării de realocări financiare/neavizării/avizării procedurilor de achiziție/alte situații temeinic justificate;</w:t>
      </w:r>
    </w:p>
    <w:p w14:paraId="413C5286" w14:textId="77777777" w:rsidR="00AE1509" w:rsidRPr="002D2CD1" w:rsidRDefault="00AE1509" w:rsidP="00AE1509">
      <w:pPr>
        <w:numPr>
          <w:ilvl w:val="0"/>
          <w:numId w:val="5"/>
        </w:numPr>
        <w:spacing w:before="120" w:after="120" w:line="240" w:lineRule="auto"/>
        <w:ind w:left="360"/>
        <w:jc w:val="both"/>
        <w:rPr>
          <w:sz w:val="24"/>
        </w:rPr>
      </w:pPr>
      <w:r w:rsidRPr="002D2CD1">
        <w:rPr>
          <w:sz w:val="24"/>
        </w:rPr>
        <w:t xml:space="preserve">Prelungirea termenului de depunere a primei tranșe de plată </w:t>
      </w:r>
      <w:r w:rsidRPr="002D2CD1">
        <w:rPr>
          <w:color w:val="000000"/>
          <w:sz w:val="24"/>
        </w:rPr>
        <w:t xml:space="preserve">în cadrul Contractului de finanțare, peste termenul maxim de șase luni, cu maximum </w:t>
      </w:r>
      <w:del w:id="35" w:author="Author">
        <w:r w:rsidRPr="002D2CD1" w:rsidDel="00E4433F">
          <w:rPr>
            <w:color w:val="000000"/>
            <w:sz w:val="24"/>
          </w:rPr>
          <w:delText xml:space="preserve">șase </w:delText>
        </w:r>
      </w:del>
      <w:ins w:id="36" w:author="Author">
        <w:r>
          <w:rPr>
            <w:color w:val="000000"/>
            <w:sz w:val="24"/>
          </w:rPr>
          <w:t>trei</w:t>
        </w:r>
        <w:r w:rsidRPr="002D2CD1">
          <w:rPr>
            <w:color w:val="000000"/>
            <w:sz w:val="24"/>
          </w:rPr>
          <w:t xml:space="preserve"> </w:t>
        </w:r>
      </w:ins>
      <w:r w:rsidRPr="002D2CD1">
        <w:rPr>
          <w:color w:val="000000"/>
          <w:sz w:val="24"/>
        </w:rPr>
        <w:t>luni, fără aplicarea de penalități;</w:t>
      </w:r>
    </w:p>
    <w:p w14:paraId="4236C87B" w14:textId="77777777" w:rsidR="00AE1509" w:rsidRPr="002D2CD1" w:rsidRDefault="00AE1509" w:rsidP="00AE1509">
      <w:pPr>
        <w:numPr>
          <w:ilvl w:val="0"/>
          <w:numId w:val="5"/>
        </w:numPr>
        <w:spacing w:before="120" w:after="120" w:line="240" w:lineRule="auto"/>
        <w:ind w:left="360"/>
        <w:jc w:val="both"/>
        <w:rPr>
          <w:sz w:val="24"/>
        </w:rPr>
      </w:pPr>
      <w:r w:rsidRPr="002D2CD1">
        <w:rPr>
          <w:sz w:val="24"/>
        </w:rPr>
        <w:t>Prelungirea duratei de implementare, cu respectarea prevederilor privind durata maximă de valabilitate prevăzută în Contractul de finanțare;</w:t>
      </w:r>
    </w:p>
    <w:p w14:paraId="4AB5DC71" w14:textId="77777777" w:rsidR="00AE1509" w:rsidRPr="002D2CD1" w:rsidRDefault="00AE1509" w:rsidP="00AE1509">
      <w:pPr>
        <w:numPr>
          <w:ilvl w:val="0"/>
          <w:numId w:val="5"/>
        </w:numPr>
        <w:spacing w:before="120" w:after="120" w:line="240" w:lineRule="auto"/>
        <w:ind w:left="360"/>
        <w:jc w:val="both"/>
        <w:rPr>
          <w:color w:val="000000"/>
          <w:sz w:val="24"/>
        </w:rPr>
      </w:pPr>
      <w:r w:rsidRPr="002D2CD1">
        <w:rPr>
          <w:color w:val="000000"/>
          <w:sz w:val="24"/>
        </w:rPr>
        <w:t>Schimbarea denumirii beneficiarului sau a oricărui element de identificare a beneficiarului</w:t>
      </w:r>
      <w:r>
        <w:rPr>
          <w:color w:val="000000"/>
          <w:sz w:val="24"/>
        </w:rPr>
        <w:t xml:space="preserve"> (cu excepția celor pentru care se acceptă modificarea prin Notă de aprobare)</w:t>
      </w:r>
      <w:r w:rsidRPr="002D2CD1">
        <w:rPr>
          <w:color w:val="000000"/>
          <w:sz w:val="24"/>
        </w:rPr>
        <w:t>;</w:t>
      </w:r>
    </w:p>
    <w:p w14:paraId="3DD6B903" w14:textId="77777777" w:rsidR="00AE1509" w:rsidRPr="002D2CD1" w:rsidRDefault="00AE1509" w:rsidP="00AE1509">
      <w:pPr>
        <w:numPr>
          <w:ilvl w:val="0"/>
          <w:numId w:val="5"/>
        </w:numPr>
        <w:spacing w:before="120" w:after="120" w:line="240" w:lineRule="auto"/>
        <w:ind w:left="360"/>
        <w:jc w:val="both"/>
        <w:rPr>
          <w:color w:val="000000"/>
          <w:sz w:val="24"/>
        </w:rPr>
      </w:pPr>
      <w:r w:rsidRPr="002D2CD1">
        <w:rPr>
          <w:color w:val="000000"/>
          <w:sz w:val="24"/>
        </w:rPr>
        <w:t xml:space="preserve">Cazul în care beneficiarul devine pe parcursul derulării proiectului plătitor de TVA </w:t>
      </w:r>
      <w:proofErr w:type="spellStart"/>
      <w:r w:rsidRPr="002D2CD1">
        <w:rPr>
          <w:color w:val="000000"/>
          <w:sz w:val="24"/>
        </w:rPr>
        <w:t>şi</w:t>
      </w:r>
      <w:proofErr w:type="spellEnd"/>
      <w:r w:rsidRPr="002D2CD1">
        <w:rPr>
          <w:color w:val="000000"/>
          <w:sz w:val="24"/>
        </w:rPr>
        <w:t xml:space="preserve"> depune la Autoritatea Contractantă în termen de 10 zile </w:t>
      </w:r>
      <w:r>
        <w:rPr>
          <w:color w:val="000000"/>
          <w:sz w:val="24"/>
        </w:rPr>
        <w:t xml:space="preserve">calendaristice </w:t>
      </w:r>
      <w:r w:rsidRPr="002D2CD1">
        <w:rPr>
          <w:color w:val="000000"/>
          <w:sz w:val="24"/>
        </w:rPr>
        <w:t xml:space="preserve">documentul care atestă că este înregistrat ca </w:t>
      </w:r>
      <w:proofErr w:type="spellStart"/>
      <w:r w:rsidRPr="002D2CD1">
        <w:rPr>
          <w:color w:val="000000"/>
          <w:sz w:val="24"/>
        </w:rPr>
        <w:t>şi</w:t>
      </w:r>
      <w:proofErr w:type="spellEnd"/>
      <w:r w:rsidRPr="002D2CD1">
        <w:rPr>
          <w:color w:val="000000"/>
          <w:sz w:val="24"/>
        </w:rPr>
        <w:t xml:space="preserve"> plătitor de TVA, document eliberat în conformitate cu </w:t>
      </w:r>
      <w:proofErr w:type="spellStart"/>
      <w:r w:rsidRPr="002D2CD1">
        <w:rPr>
          <w:color w:val="000000"/>
          <w:sz w:val="24"/>
        </w:rPr>
        <w:t>legislaţia</w:t>
      </w:r>
      <w:proofErr w:type="spellEnd"/>
      <w:r w:rsidRPr="002D2CD1">
        <w:rPr>
          <w:color w:val="000000"/>
          <w:sz w:val="24"/>
        </w:rPr>
        <w:t xml:space="preserve"> în vigoare; </w:t>
      </w:r>
    </w:p>
    <w:p w14:paraId="71847962" w14:textId="77777777" w:rsidR="00AE1509" w:rsidRPr="002D2CD1" w:rsidRDefault="00AE1509" w:rsidP="00AE1509">
      <w:pPr>
        <w:numPr>
          <w:ilvl w:val="0"/>
          <w:numId w:val="5"/>
        </w:numPr>
        <w:spacing w:before="120" w:after="120" w:line="240" w:lineRule="auto"/>
        <w:ind w:left="360"/>
        <w:jc w:val="both"/>
        <w:rPr>
          <w:color w:val="000000"/>
          <w:sz w:val="24"/>
        </w:rPr>
      </w:pPr>
      <w:r w:rsidRPr="002D2CD1">
        <w:rPr>
          <w:color w:val="000000"/>
          <w:sz w:val="24"/>
        </w:rPr>
        <w:t>Decontarea TVA aferentă cheltuielilor eligibile, conform prevederilor legale in vigoare (OUG nr. 49/2015, cu modificările și completările ulterioare);</w:t>
      </w:r>
    </w:p>
    <w:p w14:paraId="0231A7E1" w14:textId="77777777" w:rsidR="00AE1509" w:rsidRPr="002D2CD1" w:rsidRDefault="00AE1509" w:rsidP="00AE1509">
      <w:pPr>
        <w:numPr>
          <w:ilvl w:val="0"/>
          <w:numId w:val="5"/>
        </w:numPr>
        <w:spacing w:before="120" w:after="120" w:line="240" w:lineRule="auto"/>
        <w:ind w:left="360"/>
        <w:jc w:val="both"/>
        <w:rPr>
          <w:color w:val="000000"/>
          <w:sz w:val="24"/>
        </w:rPr>
      </w:pPr>
      <w:r w:rsidRPr="002D2CD1">
        <w:rPr>
          <w:color w:val="000000"/>
          <w:sz w:val="24"/>
        </w:rPr>
        <w:t xml:space="preserve">Alte cazuri justificate </w:t>
      </w:r>
      <w:proofErr w:type="spellStart"/>
      <w:r w:rsidRPr="002D2CD1">
        <w:rPr>
          <w:color w:val="000000"/>
          <w:sz w:val="24"/>
        </w:rPr>
        <w:t>şi</w:t>
      </w:r>
      <w:proofErr w:type="spellEnd"/>
      <w:r w:rsidRPr="002D2CD1">
        <w:rPr>
          <w:color w:val="000000"/>
          <w:sz w:val="24"/>
        </w:rPr>
        <w:t xml:space="preserve"> fundamentate documentar care pot surveni pe parcursul implementării Contractului de finanțare (ex. </w:t>
      </w:r>
      <w:r w:rsidRPr="002D2CD1">
        <w:rPr>
          <w:sz w:val="24"/>
        </w:rPr>
        <w:t xml:space="preserve">schimbarea </w:t>
      </w:r>
      <w:r>
        <w:rPr>
          <w:sz w:val="24"/>
        </w:rPr>
        <w:t xml:space="preserve">cerințelor pentru </w:t>
      </w:r>
      <w:r w:rsidRPr="002D2CD1">
        <w:rPr>
          <w:sz w:val="24"/>
        </w:rPr>
        <w:t>experți</w:t>
      </w:r>
      <w:r>
        <w:rPr>
          <w:sz w:val="24"/>
        </w:rPr>
        <w:t xml:space="preserve">i </w:t>
      </w:r>
      <w:r w:rsidRPr="002D2CD1">
        <w:rPr>
          <w:sz w:val="24"/>
        </w:rPr>
        <w:t>propuși în cererea de finanțare).</w:t>
      </w:r>
    </w:p>
    <w:p w14:paraId="46021F35"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9(7)</w:t>
      </w:r>
      <w:r w:rsidRPr="002D2CD1">
        <w:rPr>
          <w:sz w:val="24"/>
        </w:rPr>
        <w:tab/>
        <w:t>Următoarele cazuri fac obiectul modificării Contractului de finanțare prin Notă de aprobare privind modificarea Contractului de finanțare:</w:t>
      </w:r>
    </w:p>
    <w:p w14:paraId="5A73FE22" w14:textId="77777777" w:rsidR="00AE1509" w:rsidRPr="002D2CD1" w:rsidRDefault="00AE1509" w:rsidP="00AE1509">
      <w:pPr>
        <w:numPr>
          <w:ilvl w:val="0"/>
          <w:numId w:val="6"/>
        </w:numPr>
        <w:autoSpaceDE w:val="0"/>
        <w:autoSpaceDN w:val="0"/>
        <w:adjustRightInd w:val="0"/>
        <w:spacing w:before="120" w:after="120" w:line="240" w:lineRule="auto"/>
        <w:ind w:left="360"/>
        <w:jc w:val="both"/>
        <w:rPr>
          <w:sz w:val="24"/>
        </w:rPr>
      </w:pPr>
      <w:r w:rsidRPr="002D2CD1">
        <w:rPr>
          <w:sz w:val="24"/>
        </w:rPr>
        <w:t xml:space="preserve">Schimbarea </w:t>
      </w:r>
      <w:r>
        <w:rPr>
          <w:sz w:val="24"/>
        </w:rPr>
        <w:t xml:space="preserve">adresei </w:t>
      </w:r>
      <w:r w:rsidRPr="002D2CD1">
        <w:rPr>
          <w:sz w:val="24"/>
        </w:rPr>
        <w:t>sediului social al beneficiarului;</w:t>
      </w:r>
    </w:p>
    <w:p w14:paraId="2EE952F1" w14:textId="77777777" w:rsidR="00AE1509" w:rsidRPr="002D2CD1" w:rsidRDefault="00AE1509" w:rsidP="00AE1509">
      <w:pPr>
        <w:numPr>
          <w:ilvl w:val="0"/>
          <w:numId w:val="6"/>
        </w:numPr>
        <w:autoSpaceDE w:val="0"/>
        <w:autoSpaceDN w:val="0"/>
        <w:adjustRightInd w:val="0"/>
        <w:spacing w:before="120" w:after="120" w:line="240" w:lineRule="auto"/>
        <w:ind w:left="360"/>
        <w:jc w:val="both"/>
        <w:rPr>
          <w:sz w:val="24"/>
        </w:rPr>
      </w:pPr>
      <w:r w:rsidRPr="002D2CD1">
        <w:rPr>
          <w:sz w:val="24"/>
        </w:rPr>
        <w:t>Schimbarea contului bancar/de trezorerie și/sau al instituției financiare bancare pentru proiectul PNDR;</w:t>
      </w:r>
    </w:p>
    <w:p w14:paraId="481FB34E" w14:textId="77777777" w:rsidR="00AE1509" w:rsidRPr="002D2CD1" w:rsidRDefault="00AE1509" w:rsidP="00AE1509">
      <w:pPr>
        <w:numPr>
          <w:ilvl w:val="0"/>
          <w:numId w:val="6"/>
        </w:numPr>
        <w:spacing w:before="120" w:after="120" w:line="240" w:lineRule="auto"/>
        <w:ind w:left="360"/>
        <w:rPr>
          <w:sz w:val="24"/>
        </w:rPr>
      </w:pPr>
      <w:r w:rsidRPr="002D2CD1">
        <w:rPr>
          <w:sz w:val="24"/>
        </w:rPr>
        <w:t>Schimbarea reprezentantului legal al beneficiarului;</w:t>
      </w:r>
    </w:p>
    <w:p w14:paraId="032E8351" w14:textId="77777777" w:rsidR="00AE1509" w:rsidRPr="002D2CD1" w:rsidRDefault="00AE1509" w:rsidP="00AE1509">
      <w:pPr>
        <w:numPr>
          <w:ilvl w:val="0"/>
          <w:numId w:val="6"/>
        </w:numPr>
        <w:autoSpaceDE w:val="0"/>
        <w:autoSpaceDN w:val="0"/>
        <w:adjustRightInd w:val="0"/>
        <w:spacing w:before="120" w:after="120" w:line="240" w:lineRule="auto"/>
        <w:ind w:left="360"/>
        <w:jc w:val="both"/>
        <w:rPr>
          <w:sz w:val="24"/>
        </w:rPr>
      </w:pPr>
      <w:r w:rsidRPr="002D2CD1">
        <w:rPr>
          <w:sz w:val="24"/>
        </w:rPr>
        <w:t>Modificările financiare care nu depășesc 10% din valoarea total eligibilă înscrisă inițial în cadrul fiecăruia dintre capitolele Bugetului indicativ, între capitolele bugetare de cheltuieli eligibile</w:t>
      </w:r>
      <w:r>
        <w:rPr>
          <w:sz w:val="24"/>
        </w:rPr>
        <w:t xml:space="preserve"> și cheltuieli neeligibile</w:t>
      </w:r>
      <w:r w:rsidRPr="002D2CD1">
        <w:rPr>
          <w:sz w:val="24"/>
        </w:rPr>
        <w:t>;</w:t>
      </w:r>
    </w:p>
    <w:p w14:paraId="2A7074F2" w14:textId="77777777" w:rsidR="00AE1509" w:rsidRPr="002D2CD1" w:rsidRDefault="00AE1509" w:rsidP="00AE1509">
      <w:pPr>
        <w:numPr>
          <w:ilvl w:val="0"/>
          <w:numId w:val="6"/>
        </w:numPr>
        <w:autoSpaceDE w:val="0"/>
        <w:autoSpaceDN w:val="0"/>
        <w:adjustRightInd w:val="0"/>
        <w:spacing w:before="120" w:after="120" w:line="240" w:lineRule="auto"/>
        <w:ind w:left="360"/>
        <w:jc w:val="both"/>
        <w:rPr>
          <w:sz w:val="24"/>
        </w:rPr>
      </w:pPr>
      <w:r w:rsidRPr="002D2CD1">
        <w:rPr>
          <w:sz w:val="24"/>
        </w:rPr>
        <w:t>Schimbarea calendarului de desfășurare a activităților ca încadrare în timpul de execuție, precum:</w:t>
      </w:r>
    </w:p>
    <w:p w14:paraId="37433C70" w14:textId="77777777" w:rsidR="00AE1509" w:rsidRPr="002D2CD1" w:rsidRDefault="00AE1509" w:rsidP="00AE1509">
      <w:pPr>
        <w:numPr>
          <w:ilvl w:val="0"/>
          <w:numId w:val="14"/>
        </w:numPr>
        <w:tabs>
          <w:tab w:val="left" w:pos="720"/>
        </w:tabs>
        <w:autoSpaceDE w:val="0"/>
        <w:autoSpaceDN w:val="0"/>
        <w:adjustRightInd w:val="0"/>
        <w:spacing w:after="0" w:line="240" w:lineRule="auto"/>
        <w:jc w:val="both"/>
        <w:rPr>
          <w:sz w:val="24"/>
        </w:rPr>
      </w:pPr>
      <w:r w:rsidRPr="002D2CD1">
        <w:rPr>
          <w:sz w:val="24"/>
        </w:rPr>
        <w:t>modificări ale tipurilor de activități și a</w:t>
      </w:r>
      <w:r>
        <w:rPr>
          <w:sz w:val="24"/>
        </w:rPr>
        <w:t>le</w:t>
      </w:r>
      <w:r w:rsidRPr="002D2CD1">
        <w:rPr>
          <w:sz w:val="24"/>
        </w:rPr>
        <w:t xml:space="preserve"> numărului acestora;</w:t>
      </w:r>
    </w:p>
    <w:p w14:paraId="29725AF9" w14:textId="77777777" w:rsidR="00AE1509" w:rsidRPr="002D2CD1" w:rsidRDefault="00AE1509" w:rsidP="00AE1509">
      <w:pPr>
        <w:numPr>
          <w:ilvl w:val="0"/>
          <w:numId w:val="14"/>
        </w:numPr>
        <w:tabs>
          <w:tab w:val="left" w:pos="720"/>
        </w:tabs>
        <w:autoSpaceDE w:val="0"/>
        <w:autoSpaceDN w:val="0"/>
        <w:adjustRightInd w:val="0"/>
        <w:spacing w:after="0" w:line="240" w:lineRule="auto"/>
        <w:jc w:val="both"/>
        <w:rPr>
          <w:sz w:val="24"/>
        </w:rPr>
      </w:pPr>
      <w:r w:rsidRPr="002D2CD1">
        <w:rPr>
          <w:sz w:val="24"/>
        </w:rPr>
        <w:t>modificarea numărului și a datelor de depunere a rapoartelor intermediare/final;</w:t>
      </w:r>
    </w:p>
    <w:p w14:paraId="2318C479" w14:textId="77777777" w:rsidR="00AE1509" w:rsidRPr="002D2CD1" w:rsidRDefault="00AE1509" w:rsidP="00AE1509">
      <w:pPr>
        <w:numPr>
          <w:ilvl w:val="0"/>
          <w:numId w:val="14"/>
        </w:numPr>
        <w:tabs>
          <w:tab w:val="left" w:pos="720"/>
        </w:tabs>
        <w:autoSpaceDE w:val="0"/>
        <w:autoSpaceDN w:val="0"/>
        <w:adjustRightInd w:val="0"/>
        <w:spacing w:after="0" w:line="240" w:lineRule="auto"/>
        <w:jc w:val="both"/>
        <w:rPr>
          <w:sz w:val="24"/>
        </w:rPr>
      </w:pPr>
      <w:r>
        <w:rPr>
          <w:sz w:val="24"/>
        </w:rPr>
        <w:lastRenderedPageBreak/>
        <w:t xml:space="preserve">modificarea </w:t>
      </w:r>
      <w:r w:rsidRPr="002D2CD1">
        <w:rPr>
          <w:sz w:val="24"/>
        </w:rPr>
        <w:t>numărul</w:t>
      </w:r>
      <w:r>
        <w:rPr>
          <w:sz w:val="24"/>
        </w:rPr>
        <w:t>ui</w:t>
      </w:r>
      <w:r w:rsidRPr="002D2CD1">
        <w:rPr>
          <w:sz w:val="24"/>
        </w:rPr>
        <w:t xml:space="preserve"> de participanți la evenimente (cu încadrarea în </w:t>
      </w:r>
      <w:r>
        <w:rPr>
          <w:sz w:val="24"/>
        </w:rPr>
        <w:t>limita minimă de</w:t>
      </w:r>
      <w:r w:rsidRPr="002D2CD1">
        <w:rPr>
          <w:sz w:val="24"/>
        </w:rPr>
        <w:t xml:space="preserve"> minimum 10/20 de persoane/grupă, în cazul acțiunilor de formare/informare, re</w:t>
      </w:r>
      <w:r>
        <w:rPr>
          <w:sz w:val="24"/>
        </w:rPr>
        <w:t>s</w:t>
      </w:r>
      <w:r w:rsidRPr="002D2CD1">
        <w:rPr>
          <w:sz w:val="24"/>
        </w:rPr>
        <w:t xml:space="preserve">pectiv maximum 28 de persoane/grupă, în cazul acțiunilor de formare); </w:t>
      </w:r>
    </w:p>
    <w:p w14:paraId="08360A69" w14:textId="77777777" w:rsidR="00AE1509" w:rsidRPr="002D2CD1" w:rsidRDefault="00AE1509" w:rsidP="00AE1509">
      <w:pPr>
        <w:numPr>
          <w:ilvl w:val="0"/>
          <w:numId w:val="14"/>
        </w:numPr>
        <w:tabs>
          <w:tab w:val="left" w:pos="720"/>
        </w:tabs>
        <w:spacing w:after="0" w:line="240" w:lineRule="auto"/>
        <w:jc w:val="both"/>
        <w:rPr>
          <w:sz w:val="24"/>
        </w:rPr>
      </w:pPr>
      <w:r w:rsidRPr="002D2CD1">
        <w:rPr>
          <w:sz w:val="24"/>
        </w:rPr>
        <w:t>schimbarea etapelor din cadrul unei activități care nu afectează însă realizarea acesteia;</w:t>
      </w:r>
    </w:p>
    <w:p w14:paraId="1C3A1751" w14:textId="77777777" w:rsidR="00AE1509" w:rsidRPr="002D2CD1" w:rsidRDefault="00AE1509" w:rsidP="00AE1509">
      <w:pPr>
        <w:numPr>
          <w:ilvl w:val="0"/>
          <w:numId w:val="14"/>
        </w:numPr>
        <w:tabs>
          <w:tab w:val="left" w:pos="720"/>
        </w:tabs>
        <w:autoSpaceDE w:val="0"/>
        <w:autoSpaceDN w:val="0"/>
        <w:adjustRightInd w:val="0"/>
        <w:spacing w:after="0" w:line="240" w:lineRule="auto"/>
        <w:jc w:val="both"/>
        <w:rPr>
          <w:sz w:val="24"/>
        </w:rPr>
      </w:pPr>
      <w:r w:rsidRPr="002D2CD1">
        <w:rPr>
          <w:sz w:val="24"/>
        </w:rPr>
        <w:t>modificarea perioadelor de organizare a activităților proiectului, cu încadrarea în durata inițială a contractului;</w:t>
      </w:r>
    </w:p>
    <w:p w14:paraId="7B9D489A" w14:textId="77777777" w:rsidR="00AE1509" w:rsidRPr="002D2CD1" w:rsidRDefault="00AE1509" w:rsidP="00AE1509">
      <w:pPr>
        <w:numPr>
          <w:ilvl w:val="0"/>
          <w:numId w:val="6"/>
        </w:numPr>
        <w:spacing w:before="120" w:after="120" w:line="240" w:lineRule="auto"/>
        <w:ind w:left="360"/>
        <w:jc w:val="both"/>
        <w:rPr>
          <w:sz w:val="24"/>
        </w:rPr>
      </w:pPr>
      <w:r w:rsidRPr="002D2CD1">
        <w:rPr>
          <w:sz w:val="24"/>
        </w:rPr>
        <w:t>Alte situații temeinic justificate și fundamentate documentar care pot surveni pe parcursul implementării Contractului de finanțare (ex: schimbarea cărții de identitate</w:t>
      </w:r>
      <w:r>
        <w:rPr>
          <w:sz w:val="24"/>
        </w:rPr>
        <w:t>, înlocuirea experților propuși în cererea de finanțare cu alte persoane sau a locației/ locațiilor stabilite pentru desfășurarea activităților</w:t>
      </w:r>
      <w:r w:rsidRPr="002D2CD1">
        <w:rPr>
          <w:color w:val="000000"/>
          <w:sz w:val="24"/>
        </w:rPr>
        <w:t xml:space="preserve"> </w:t>
      </w:r>
      <w:r>
        <w:rPr>
          <w:color w:val="000000"/>
          <w:sz w:val="24"/>
        </w:rPr>
        <w:t xml:space="preserve">cu alte locații, care </w:t>
      </w:r>
      <w:r>
        <w:rPr>
          <w:sz w:val="24"/>
        </w:rPr>
        <w:t>îndeplinesc aceleași cerințe</w:t>
      </w:r>
      <w:r w:rsidRPr="002D2CD1">
        <w:rPr>
          <w:sz w:val="24"/>
        </w:rPr>
        <w:t xml:space="preserve"> etc.). </w:t>
      </w:r>
    </w:p>
    <w:p w14:paraId="5BF73567"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9(8) Următoarele cazuri fac obiectul modificării contractului de finanțare prin Notificare emisă de către AFIR privind modificarea Contractului de finanțare:</w:t>
      </w:r>
    </w:p>
    <w:p w14:paraId="35C89B31" w14:textId="77777777" w:rsidR="00AE1509" w:rsidRPr="002D2CD1" w:rsidRDefault="00AE1509" w:rsidP="00AE1509">
      <w:pPr>
        <w:numPr>
          <w:ilvl w:val="0"/>
          <w:numId w:val="6"/>
        </w:numPr>
        <w:autoSpaceDE w:val="0"/>
        <w:autoSpaceDN w:val="0"/>
        <w:adjustRightInd w:val="0"/>
        <w:spacing w:before="120" w:after="120" w:line="240" w:lineRule="auto"/>
        <w:ind w:left="360"/>
        <w:jc w:val="both"/>
        <w:rPr>
          <w:sz w:val="24"/>
        </w:rPr>
      </w:pPr>
      <w:r w:rsidRPr="002D2CD1">
        <w:rPr>
          <w:sz w:val="24"/>
        </w:rPr>
        <w:t xml:space="preserve">modificări ale legislației aplicabile finanțării nerambursabile </w:t>
      </w:r>
      <w:r>
        <w:rPr>
          <w:sz w:val="24"/>
        </w:rPr>
        <w:t xml:space="preserve">(inclusiv modificări de PNDR/ corelări cu legislația relevantă (inclusiv recomandări ale misiunilor de audit)/ simplificări)  </w:t>
      </w:r>
      <w:r w:rsidRPr="002D2CD1">
        <w:rPr>
          <w:sz w:val="24"/>
        </w:rPr>
        <w:t>care impun modificarea Contractului de finanțare și/sau a anexelor;</w:t>
      </w:r>
    </w:p>
    <w:p w14:paraId="6BF67A6B" w14:textId="77777777" w:rsidR="00AE1509" w:rsidRPr="002D2CD1" w:rsidRDefault="00AE1509" w:rsidP="00AE1509">
      <w:pPr>
        <w:numPr>
          <w:ilvl w:val="0"/>
          <w:numId w:val="6"/>
        </w:numPr>
        <w:autoSpaceDE w:val="0"/>
        <w:autoSpaceDN w:val="0"/>
        <w:adjustRightInd w:val="0"/>
        <w:spacing w:before="120" w:after="120" w:line="240" w:lineRule="auto"/>
        <w:ind w:left="360"/>
        <w:jc w:val="both"/>
        <w:rPr>
          <w:sz w:val="24"/>
        </w:rPr>
      </w:pPr>
      <w:r w:rsidRPr="002D2CD1">
        <w:rPr>
          <w:sz w:val="24"/>
        </w:rPr>
        <w:t xml:space="preserve">modificări sau corelări procedurale, inclusiv actualizarea </w:t>
      </w:r>
      <w:proofErr w:type="spellStart"/>
      <w:r w:rsidRPr="002D2CD1">
        <w:rPr>
          <w:sz w:val="24"/>
        </w:rPr>
        <w:t>instrucţiunilor</w:t>
      </w:r>
      <w:proofErr w:type="spellEnd"/>
      <w:r w:rsidRPr="002D2CD1">
        <w:rPr>
          <w:sz w:val="24"/>
        </w:rPr>
        <w:t xml:space="preserve"> de plată </w:t>
      </w:r>
      <w:proofErr w:type="spellStart"/>
      <w:r w:rsidRPr="002D2CD1">
        <w:rPr>
          <w:sz w:val="24"/>
        </w:rPr>
        <w:t>şi</w:t>
      </w:r>
      <w:proofErr w:type="spellEnd"/>
      <w:r w:rsidRPr="002D2CD1">
        <w:rPr>
          <w:sz w:val="24"/>
        </w:rPr>
        <w:t xml:space="preserve"> de </w:t>
      </w:r>
      <w:proofErr w:type="spellStart"/>
      <w:r w:rsidRPr="002D2CD1">
        <w:rPr>
          <w:sz w:val="24"/>
        </w:rPr>
        <w:t>achiziţii</w:t>
      </w:r>
      <w:proofErr w:type="spellEnd"/>
      <w:r w:rsidRPr="002D2CD1">
        <w:rPr>
          <w:sz w:val="24"/>
        </w:rPr>
        <w:t>/prevederilor generale ale Contractului de finanțare, urmare modificării/actualizării manualelor de procedură aprobate prin ordin al ministrului agriculturii și dezvoltării rurale.</w:t>
      </w:r>
    </w:p>
    <w:p w14:paraId="69C34FFB" w14:textId="77777777" w:rsidR="00AE1509" w:rsidRPr="002D2CD1" w:rsidRDefault="00AE1509" w:rsidP="00AE1509">
      <w:pPr>
        <w:spacing w:before="120" w:after="120" w:line="240" w:lineRule="auto"/>
        <w:jc w:val="both"/>
        <w:rPr>
          <w:b/>
          <w:sz w:val="24"/>
        </w:rPr>
      </w:pPr>
    </w:p>
    <w:p w14:paraId="04E04CCB" w14:textId="77777777" w:rsidR="00AE1509" w:rsidRPr="002D2CD1" w:rsidRDefault="00AE1509" w:rsidP="00AE1509">
      <w:pPr>
        <w:spacing w:before="120" w:after="120" w:line="240" w:lineRule="auto"/>
        <w:jc w:val="both"/>
        <w:rPr>
          <w:b/>
          <w:sz w:val="24"/>
        </w:rPr>
      </w:pPr>
      <w:r w:rsidRPr="002D2CD1">
        <w:rPr>
          <w:b/>
          <w:sz w:val="24"/>
        </w:rPr>
        <w:t>Articolul 10 – Încetarea contractului</w:t>
      </w:r>
    </w:p>
    <w:p w14:paraId="2BEEBDD9"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10(1)</w:t>
      </w:r>
      <w:r w:rsidRPr="002D2CD1">
        <w:rPr>
          <w:sz w:val="24"/>
        </w:rPr>
        <w:tab/>
        <w:t xml:space="preserve">În cazuri </w:t>
      </w:r>
      <w:proofErr w:type="spellStart"/>
      <w:r w:rsidRPr="002D2CD1">
        <w:rPr>
          <w:sz w:val="24"/>
        </w:rPr>
        <w:t>excepţionale</w:t>
      </w:r>
      <w:proofErr w:type="spellEnd"/>
      <w:r w:rsidRPr="002D2CD1">
        <w:rPr>
          <w:sz w:val="24"/>
        </w:rPr>
        <w:t xml:space="preserve"> </w:t>
      </w:r>
      <w:proofErr w:type="spellStart"/>
      <w:r w:rsidRPr="002D2CD1">
        <w:rPr>
          <w:sz w:val="24"/>
        </w:rPr>
        <w:t>şi</w:t>
      </w:r>
      <w:proofErr w:type="spellEnd"/>
      <w:r w:rsidRPr="002D2CD1">
        <w:rPr>
          <w:sz w:val="24"/>
        </w:rPr>
        <w:t xml:space="preserve"> temeinic dovedite, inclusiv cazurile de </w:t>
      </w:r>
      <w:proofErr w:type="spellStart"/>
      <w:r w:rsidRPr="002D2CD1">
        <w:rPr>
          <w:sz w:val="24"/>
        </w:rPr>
        <w:t>forţă</w:t>
      </w:r>
      <w:proofErr w:type="spellEnd"/>
      <w:r w:rsidRPr="002D2CD1">
        <w:rPr>
          <w:sz w:val="24"/>
        </w:rPr>
        <w:t xml:space="preserve"> majoră invocate </w:t>
      </w:r>
      <w:proofErr w:type="spellStart"/>
      <w:r w:rsidRPr="002D2CD1">
        <w:rPr>
          <w:sz w:val="24"/>
        </w:rPr>
        <w:t>şi</w:t>
      </w:r>
      <w:proofErr w:type="spellEnd"/>
      <w:r w:rsidRPr="002D2CD1">
        <w:rPr>
          <w:sz w:val="24"/>
        </w:rPr>
        <w:t xml:space="preserve"> comunicate între </w:t>
      </w:r>
      <w:proofErr w:type="spellStart"/>
      <w:r w:rsidRPr="002D2CD1">
        <w:rPr>
          <w:sz w:val="24"/>
        </w:rPr>
        <w:t>părţi</w:t>
      </w:r>
      <w:proofErr w:type="spellEnd"/>
      <w:r w:rsidRPr="002D2CD1">
        <w:rPr>
          <w:sz w:val="24"/>
        </w:rPr>
        <w:t xml:space="preserve"> în </w:t>
      </w:r>
      <w:proofErr w:type="spellStart"/>
      <w:r w:rsidRPr="002D2CD1">
        <w:rPr>
          <w:sz w:val="24"/>
        </w:rPr>
        <w:t>condiţiile</w:t>
      </w:r>
      <w:proofErr w:type="spellEnd"/>
      <w:r w:rsidRPr="002D2CD1">
        <w:rPr>
          <w:sz w:val="24"/>
        </w:rPr>
        <w:t xml:space="preserve"> legii, Autoritatea Contractantă poate decide încetarea Contractului printr-o notificare scrisă, fără a fi cerută plata </w:t>
      </w:r>
      <w:proofErr w:type="spellStart"/>
      <w:r w:rsidRPr="002D2CD1">
        <w:rPr>
          <w:sz w:val="24"/>
        </w:rPr>
        <w:t>finanţării</w:t>
      </w:r>
      <w:proofErr w:type="spellEnd"/>
      <w:r w:rsidRPr="002D2CD1">
        <w:rPr>
          <w:sz w:val="24"/>
        </w:rPr>
        <w:t xml:space="preserve"> nerambursabile.</w:t>
      </w:r>
    </w:p>
    <w:p w14:paraId="00F5E6DB"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10(2)</w:t>
      </w:r>
      <w:r w:rsidRPr="002D2CD1">
        <w:rPr>
          <w:sz w:val="24"/>
        </w:rPr>
        <w:tab/>
      </w:r>
      <w:proofErr w:type="spellStart"/>
      <w:r w:rsidRPr="002D2CD1">
        <w:rPr>
          <w:sz w:val="24"/>
        </w:rPr>
        <w:t>Părţile</w:t>
      </w:r>
      <w:proofErr w:type="spellEnd"/>
      <w:r w:rsidRPr="002D2CD1">
        <w:rPr>
          <w:sz w:val="24"/>
        </w:rPr>
        <w:t xml:space="preserve"> pot decide încetarea Contractului, ca urmare a solicitării scrise din partea beneficiarului, aprobată de Autoritatea Contractantă, în cazul în care </w:t>
      </w:r>
      <w:proofErr w:type="spellStart"/>
      <w:r w:rsidRPr="002D2CD1">
        <w:rPr>
          <w:sz w:val="24"/>
        </w:rPr>
        <w:t>benficiarului</w:t>
      </w:r>
      <w:proofErr w:type="spellEnd"/>
      <w:r w:rsidRPr="002D2CD1">
        <w:rPr>
          <w:sz w:val="24"/>
        </w:rPr>
        <w:t xml:space="preserve"> nu i-a fost efectuată nicio plată. În situația în care există tranșe de plată decontate, dacă neîndeplinirea obligațiilor contractuale afectează eligibilitatea proiectului sau condițiile de selectare, care ar fi determinat neselectarea acestuia, sprijinul financiar va fi recuperat integral. </w:t>
      </w:r>
    </w:p>
    <w:p w14:paraId="74A61BCC"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10(3)</w:t>
      </w:r>
      <w:r w:rsidRPr="002D2CD1">
        <w:rPr>
          <w:sz w:val="24"/>
        </w:rPr>
        <w:tab/>
        <w:t xml:space="preserve">În cazul constatării unei nereguli cu privire la încheierea ori executarea Contractului, în urma reverificării proiectului efectuată în oricare dintre etapele de implementare, inclusiv în cazul în care beneficiarul este declarat în stare de incapacitate de plată, precum </w:t>
      </w:r>
      <w:proofErr w:type="spellStart"/>
      <w:r w:rsidRPr="002D2CD1">
        <w:rPr>
          <w:sz w:val="24"/>
        </w:rPr>
        <w:t>şi</w:t>
      </w:r>
      <w:proofErr w:type="spellEnd"/>
      <w:r w:rsidRPr="002D2CD1">
        <w:rPr>
          <w:sz w:val="24"/>
        </w:rPr>
        <w:t xml:space="preserve"> în </w:t>
      </w:r>
      <w:proofErr w:type="spellStart"/>
      <w:r w:rsidRPr="002D2CD1">
        <w:rPr>
          <w:sz w:val="24"/>
        </w:rPr>
        <w:t>situaţia</w:t>
      </w:r>
      <w:proofErr w:type="spellEnd"/>
      <w:r w:rsidRPr="002D2CD1">
        <w:rPr>
          <w:sz w:val="24"/>
        </w:rPr>
        <w:t xml:space="preserve"> în care Autoritatea Contractantă constată că cele declarate pe proprie răspundere de beneficiar, prin </w:t>
      </w:r>
      <w:proofErr w:type="spellStart"/>
      <w:r w:rsidRPr="002D2CD1">
        <w:rPr>
          <w:sz w:val="24"/>
        </w:rPr>
        <w:t>reprezentanţii</w:t>
      </w:r>
      <w:proofErr w:type="spellEnd"/>
      <w:r w:rsidRPr="002D2CD1">
        <w:rPr>
          <w:sz w:val="24"/>
        </w:rPr>
        <w:t xml:space="preserve"> săi, nu corespund </w:t>
      </w:r>
      <w:proofErr w:type="spellStart"/>
      <w:r w:rsidRPr="002D2CD1">
        <w:rPr>
          <w:sz w:val="24"/>
        </w:rPr>
        <w:t>realităţii</w:t>
      </w:r>
      <w:proofErr w:type="spellEnd"/>
      <w:r w:rsidRPr="002D2CD1">
        <w:rPr>
          <w:sz w:val="24"/>
        </w:rPr>
        <w:t xml:space="preserve"> sau documentele depuse în vederea </w:t>
      </w:r>
      <w:proofErr w:type="spellStart"/>
      <w:r w:rsidRPr="002D2CD1">
        <w:rPr>
          <w:sz w:val="24"/>
        </w:rPr>
        <w:t>obţinerii</w:t>
      </w:r>
      <w:proofErr w:type="spellEnd"/>
      <w:r w:rsidRPr="002D2CD1">
        <w:rPr>
          <w:sz w:val="24"/>
        </w:rPr>
        <w:t xml:space="preserve"> </w:t>
      </w:r>
      <w:proofErr w:type="spellStart"/>
      <w:r w:rsidRPr="002D2CD1">
        <w:rPr>
          <w:sz w:val="24"/>
        </w:rPr>
        <w:t>finanţării</w:t>
      </w:r>
      <w:proofErr w:type="spellEnd"/>
      <w:r w:rsidRPr="002D2CD1">
        <w:rPr>
          <w:sz w:val="24"/>
        </w:rPr>
        <w:t xml:space="preserve"> nerambursabile sunt constatate ca fiind neadevărate/</w:t>
      </w:r>
      <w:r>
        <w:rPr>
          <w:sz w:val="24"/>
        </w:rPr>
        <w:t xml:space="preserve"> </w:t>
      </w:r>
      <w:r w:rsidRPr="002D2CD1">
        <w:rPr>
          <w:sz w:val="24"/>
        </w:rPr>
        <w:t>false/</w:t>
      </w:r>
      <w:r>
        <w:rPr>
          <w:sz w:val="24"/>
        </w:rPr>
        <w:t xml:space="preserve"> </w:t>
      </w:r>
      <w:r w:rsidRPr="002D2CD1">
        <w:rPr>
          <w:sz w:val="24"/>
        </w:rPr>
        <w:t>incomplete/</w:t>
      </w:r>
      <w:r>
        <w:rPr>
          <w:sz w:val="24"/>
        </w:rPr>
        <w:t xml:space="preserve"> </w:t>
      </w:r>
      <w:r w:rsidRPr="002D2CD1">
        <w:rPr>
          <w:sz w:val="24"/>
        </w:rPr>
        <w:t>expirate/</w:t>
      </w:r>
      <w:r>
        <w:rPr>
          <w:sz w:val="24"/>
        </w:rPr>
        <w:t xml:space="preserve"> </w:t>
      </w:r>
      <w:r w:rsidRPr="002D2CD1">
        <w:rPr>
          <w:sz w:val="24"/>
        </w:rPr>
        <w:t>inexacte/</w:t>
      </w:r>
      <w:r>
        <w:rPr>
          <w:sz w:val="24"/>
        </w:rPr>
        <w:t xml:space="preserve"> </w:t>
      </w:r>
      <w:r w:rsidRPr="002D2CD1">
        <w:rPr>
          <w:sz w:val="24"/>
        </w:rPr>
        <w:t xml:space="preserve">nu corespund realității, Autoritatea Contractantă poate înceta valabilitatea Contractului, de plin drept, printr-o notificare scrisă adresată beneficiarului, fără punere în întârziere, fără nicio altă formalitate </w:t>
      </w:r>
      <w:proofErr w:type="spellStart"/>
      <w:r w:rsidRPr="002D2CD1">
        <w:rPr>
          <w:sz w:val="24"/>
        </w:rPr>
        <w:t>şi</w:t>
      </w:r>
      <w:proofErr w:type="spellEnd"/>
      <w:r w:rsidRPr="002D2CD1">
        <w:rPr>
          <w:sz w:val="24"/>
        </w:rPr>
        <w:t xml:space="preserve"> fără </w:t>
      </w:r>
      <w:proofErr w:type="spellStart"/>
      <w:r w:rsidRPr="002D2CD1">
        <w:rPr>
          <w:sz w:val="24"/>
        </w:rPr>
        <w:t>intervenţia</w:t>
      </w:r>
      <w:proofErr w:type="spellEnd"/>
      <w:r w:rsidRPr="002D2CD1">
        <w:rPr>
          <w:sz w:val="24"/>
        </w:rPr>
        <w:t xml:space="preserve"> </w:t>
      </w:r>
      <w:proofErr w:type="spellStart"/>
      <w:r w:rsidRPr="002D2CD1">
        <w:rPr>
          <w:sz w:val="24"/>
        </w:rPr>
        <w:t>instanţei</w:t>
      </w:r>
      <w:proofErr w:type="spellEnd"/>
      <w:r w:rsidRPr="002D2CD1">
        <w:rPr>
          <w:sz w:val="24"/>
        </w:rPr>
        <w:t xml:space="preserve"> </w:t>
      </w:r>
      <w:proofErr w:type="spellStart"/>
      <w:r w:rsidRPr="002D2CD1">
        <w:rPr>
          <w:sz w:val="24"/>
        </w:rPr>
        <w:t>judecătoreşti</w:t>
      </w:r>
      <w:proofErr w:type="spellEnd"/>
      <w:r w:rsidRPr="002D2CD1">
        <w:rPr>
          <w:sz w:val="24"/>
        </w:rPr>
        <w:t xml:space="preserve">. </w:t>
      </w:r>
    </w:p>
    <w:p w14:paraId="238562D0"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 xml:space="preserve">În aceste cazuri, beneficiarul va restitui integral sumele primite ca </w:t>
      </w:r>
      <w:proofErr w:type="spellStart"/>
      <w:r w:rsidRPr="002D2CD1">
        <w:rPr>
          <w:sz w:val="24"/>
        </w:rPr>
        <w:t>finanţare</w:t>
      </w:r>
      <w:proofErr w:type="spellEnd"/>
      <w:r w:rsidRPr="002D2CD1">
        <w:rPr>
          <w:sz w:val="24"/>
        </w:rPr>
        <w:t xml:space="preserve"> nerambursabilă, împreună cu dobânzi și penalități în procentul stabilit conform dispozițiilor legale în vigoare, în conformitate cu prevederile art. 17 din prezenta Anexă.</w:t>
      </w:r>
    </w:p>
    <w:p w14:paraId="4F2C94C3"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lastRenderedPageBreak/>
        <w:t xml:space="preserve">Prin excepție, în situația în care neîndeplinirea obligațiilor contractuale nu este de natură a afecta </w:t>
      </w:r>
      <w:proofErr w:type="spellStart"/>
      <w:r w:rsidRPr="002D2CD1">
        <w:rPr>
          <w:sz w:val="24"/>
        </w:rPr>
        <w:t>condiţiile</w:t>
      </w:r>
      <w:proofErr w:type="spellEnd"/>
      <w:r w:rsidRPr="002D2CD1">
        <w:rPr>
          <w:sz w:val="24"/>
        </w:rPr>
        <w:t xml:space="preserve"> de eligibilitate </w:t>
      </w:r>
      <w:proofErr w:type="spellStart"/>
      <w:r w:rsidRPr="002D2CD1">
        <w:rPr>
          <w:sz w:val="24"/>
        </w:rPr>
        <w:t>şi</w:t>
      </w:r>
      <w:proofErr w:type="spellEnd"/>
      <w:r w:rsidRPr="002D2CD1">
        <w:rPr>
          <w:sz w:val="24"/>
        </w:rPr>
        <w:t xml:space="preserve"> </w:t>
      </w:r>
      <w:proofErr w:type="spellStart"/>
      <w:r w:rsidRPr="002D2CD1">
        <w:rPr>
          <w:sz w:val="24"/>
        </w:rPr>
        <w:t>selecţie</w:t>
      </w:r>
      <w:proofErr w:type="spellEnd"/>
      <w:r w:rsidRPr="002D2CD1">
        <w:rPr>
          <w:sz w:val="24"/>
        </w:rPr>
        <w:t xml:space="preserve"> a proiectului, recuperarea sprijinului financiar se realizează în mod proporțional cu gradul de neîndeplinire.</w:t>
      </w:r>
    </w:p>
    <w:p w14:paraId="7C53D673"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10(4)</w:t>
      </w:r>
      <w:r w:rsidRPr="002D2CD1">
        <w:rPr>
          <w:sz w:val="24"/>
        </w:rPr>
        <w:tab/>
        <w:t xml:space="preserve">Anterior încetării Contractului de finanțare, Autoritatea Contractantă poate suspenda contractul </w:t>
      </w:r>
      <w:proofErr w:type="spellStart"/>
      <w:r w:rsidRPr="002D2CD1">
        <w:rPr>
          <w:sz w:val="24"/>
        </w:rPr>
        <w:t>şi</w:t>
      </w:r>
      <w:proofErr w:type="spellEnd"/>
      <w:r w:rsidRPr="002D2CD1">
        <w:rPr>
          <w:sz w:val="24"/>
        </w:rPr>
        <w:t xml:space="preserve">/sau </w:t>
      </w:r>
      <w:proofErr w:type="spellStart"/>
      <w:r w:rsidRPr="002D2CD1">
        <w:rPr>
          <w:sz w:val="24"/>
        </w:rPr>
        <w:t>plăţile</w:t>
      </w:r>
      <w:proofErr w:type="spellEnd"/>
      <w:r w:rsidRPr="002D2CD1">
        <w:rPr>
          <w:sz w:val="24"/>
        </w:rPr>
        <w:t xml:space="preserve"> ca o măsură de </w:t>
      </w:r>
      <w:proofErr w:type="spellStart"/>
      <w:r w:rsidRPr="002D2CD1">
        <w:rPr>
          <w:sz w:val="24"/>
        </w:rPr>
        <w:t>precauţie</w:t>
      </w:r>
      <w:proofErr w:type="spellEnd"/>
      <w:r w:rsidRPr="002D2CD1">
        <w:rPr>
          <w:sz w:val="24"/>
        </w:rPr>
        <w:t xml:space="preserve">, fără o avertizare prealabilă. Decizia de încetare a Contractului de finanțare va fi comunicată și GAL-ului. </w:t>
      </w:r>
    </w:p>
    <w:p w14:paraId="37570346" w14:textId="77777777" w:rsidR="00AE1509" w:rsidRPr="002D2CD1" w:rsidRDefault="00AE1509" w:rsidP="00AE1509">
      <w:pPr>
        <w:spacing w:before="120" w:after="120" w:line="240" w:lineRule="auto"/>
        <w:jc w:val="both"/>
        <w:rPr>
          <w:b/>
          <w:sz w:val="24"/>
        </w:rPr>
      </w:pPr>
    </w:p>
    <w:p w14:paraId="202553E5" w14:textId="77777777" w:rsidR="00AE1509" w:rsidRPr="002D2CD1" w:rsidRDefault="00AE1509" w:rsidP="00AE1509">
      <w:pPr>
        <w:spacing w:before="120" w:after="120" w:line="240" w:lineRule="auto"/>
        <w:jc w:val="both"/>
        <w:rPr>
          <w:b/>
          <w:sz w:val="24"/>
        </w:rPr>
      </w:pPr>
      <w:r w:rsidRPr="002D2CD1">
        <w:rPr>
          <w:b/>
          <w:sz w:val="24"/>
        </w:rPr>
        <w:t xml:space="preserve">Articolul 11 – Modificarea duratei de valabilitate a Contractului de finanțare             </w:t>
      </w:r>
    </w:p>
    <w:p w14:paraId="53104C43"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11(1)</w:t>
      </w:r>
      <w:r w:rsidRPr="002D2CD1">
        <w:rPr>
          <w:sz w:val="24"/>
        </w:rPr>
        <w:tab/>
        <w:t>Beneficiarul trebuie să implementeze activitățile finanțate în termenul convenit la art. 2(2) din Contract.</w:t>
      </w:r>
    </w:p>
    <w:p w14:paraId="334A788A"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11(2)</w:t>
      </w:r>
      <w:r w:rsidRPr="002D2CD1">
        <w:rPr>
          <w:sz w:val="24"/>
        </w:rPr>
        <w:tab/>
        <w:t xml:space="preserve">Beneficiarul trebuie să informeze Autoritatea Contractantă fără întârziere despre orice </w:t>
      </w:r>
      <w:proofErr w:type="spellStart"/>
      <w:r w:rsidRPr="002D2CD1">
        <w:rPr>
          <w:sz w:val="24"/>
        </w:rPr>
        <w:t>circumstanţă</w:t>
      </w:r>
      <w:proofErr w:type="spellEnd"/>
      <w:r w:rsidRPr="002D2CD1">
        <w:rPr>
          <w:sz w:val="24"/>
        </w:rPr>
        <w:t xml:space="preserve"> probabilă să împiedice sau să întârzie executarea contractului, ce nu se datorează beneficiarului. Beneficiarul poate cere, înainte de </w:t>
      </w:r>
      <w:proofErr w:type="spellStart"/>
      <w:r w:rsidRPr="002D2CD1">
        <w:rPr>
          <w:sz w:val="24"/>
        </w:rPr>
        <w:t>sfârşitul</w:t>
      </w:r>
      <w:proofErr w:type="spellEnd"/>
      <w:r w:rsidRPr="002D2CD1">
        <w:rPr>
          <w:sz w:val="24"/>
        </w:rPr>
        <w:t xml:space="preserve"> duratei de implementare, prelungirea duratei de implementare a contractului, cu condiția ca modificarea solicitată să nu conducă la nerespectarea criteriilor de eligibilitate sau de selecție care au stat la baza selectării Proiectului. Toate dovezile de </w:t>
      </w:r>
      <w:proofErr w:type="spellStart"/>
      <w:r w:rsidRPr="002D2CD1">
        <w:rPr>
          <w:sz w:val="24"/>
        </w:rPr>
        <w:t>susţinere</w:t>
      </w:r>
      <w:proofErr w:type="spellEnd"/>
      <w:r w:rsidRPr="002D2CD1">
        <w:rPr>
          <w:sz w:val="24"/>
        </w:rPr>
        <w:t xml:space="preserve"> necesare pentru aprobare trebuie să </w:t>
      </w:r>
      <w:proofErr w:type="spellStart"/>
      <w:r w:rsidRPr="002D2CD1">
        <w:rPr>
          <w:sz w:val="24"/>
        </w:rPr>
        <w:t>însoţească</w:t>
      </w:r>
      <w:proofErr w:type="spellEnd"/>
      <w:r w:rsidRPr="002D2CD1">
        <w:rPr>
          <w:sz w:val="24"/>
        </w:rPr>
        <w:t xml:space="preserve"> cererea. Nerespectarea termenului de depunere a cererii de prelungire a duratei de implementare a contractului sau stadiul financiar scăzut conferă </w:t>
      </w:r>
      <w:proofErr w:type="spellStart"/>
      <w:r w:rsidRPr="002D2CD1">
        <w:rPr>
          <w:sz w:val="24"/>
        </w:rPr>
        <w:t>Autorităţii</w:t>
      </w:r>
      <w:proofErr w:type="spellEnd"/>
      <w:r w:rsidRPr="002D2CD1">
        <w:rPr>
          <w:sz w:val="24"/>
        </w:rPr>
        <w:t xml:space="preserve"> Contractante dreptul de a nu prelungi durata de implementare și valabilitate  </w:t>
      </w:r>
      <w:proofErr w:type="spellStart"/>
      <w:r w:rsidRPr="002D2CD1">
        <w:rPr>
          <w:sz w:val="24"/>
        </w:rPr>
        <w:t>şi</w:t>
      </w:r>
      <w:proofErr w:type="spellEnd"/>
      <w:r w:rsidRPr="002D2CD1">
        <w:rPr>
          <w:sz w:val="24"/>
        </w:rPr>
        <w:t xml:space="preserve"> de a proceda la încetarea contractului în </w:t>
      </w:r>
      <w:proofErr w:type="spellStart"/>
      <w:r w:rsidRPr="002D2CD1">
        <w:rPr>
          <w:sz w:val="24"/>
        </w:rPr>
        <w:t>condiţiile</w:t>
      </w:r>
      <w:proofErr w:type="spellEnd"/>
      <w:r w:rsidRPr="002D2CD1">
        <w:rPr>
          <w:sz w:val="24"/>
        </w:rPr>
        <w:t xml:space="preserve"> art. 10.</w:t>
      </w:r>
    </w:p>
    <w:p w14:paraId="4AFF0393"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11(3)</w:t>
      </w:r>
      <w:r w:rsidRPr="002D2CD1">
        <w:rPr>
          <w:sz w:val="24"/>
        </w:rPr>
        <w:tab/>
        <w:t>După aprobarea modificării duratei de valabilitate, beneficiarul va depune</w:t>
      </w:r>
      <w:r>
        <w:rPr>
          <w:sz w:val="24"/>
        </w:rPr>
        <w:t>/transmite</w:t>
      </w:r>
      <w:r w:rsidRPr="002D2CD1">
        <w:rPr>
          <w:sz w:val="24"/>
        </w:rPr>
        <w:t xml:space="preserve"> la OJFIR </w:t>
      </w:r>
      <w:proofErr w:type="spellStart"/>
      <w:r w:rsidRPr="002D2CD1">
        <w:rPr>
          <w:sz w:val="24"/>
        </w:rPr>
        <w:t>declaraţia</w:t>
      </w:r>
      <w:proofErr w:type="spellEnd"/>
      <w:r w:rsidRPr="002D2CD1">
        <w:rPr>
          <w:sz w:val="24"/>
        </w:rPr>
        <w:t xml:space="preserve"> de </w:t>
      </w:r>
      <w:proofErr w:type="spellStart"/>
      <w:r w:rsidRPr="002D2CD1">
        <w:rPr>
          <w:sz w:val="24"/>
        </w:rPr>
        <w:t>eşalonare</w:t>
      </w:r>
      <w:proofErr w:type="spellEnd"/>
      <w:r w:rsidRPr="002D2CD1">
        <w:rPr>
          <w:sz w:val="24"/>
        </w:rPr>
        <w:t xml:space="preserve"> a depunerii dosarelor cererilor de plată - rectificată.</w:t>
      </w:r>
    </w:p>
    <w:p w14:paraId="3438F625" w14:textId="77777777" w:rsidR="00AE1509" w:rsidRPr="002D2CD1" w:rsidRDefault="00AE1509" w:rsidP="00AE1509">
      <w:pPr>
        <w:spacing w:before="120" w:after="120" w:line="240" w:lineRule="auto"/>
        <w:jc w:val="both"/>
        <w:rPr>
          <w:b/>
          <w:sz w:val="24"/>
        </w:rPr>
      </w:pPr>
    </w:p>
    <w:p w14:paraId="0847B7D2" w14:textId="77777777" w:rsidR="00AE1509" w:rsidRPr="002D2CD1" w:rsidRDefault="00AE1509" w:rsidP="00AE1509">
      <w:pPr>
        <w:spacing w:before="120" w:after="120" w:line="240" w:lineRule="auto"/>
        <w:jc w:val="both"/>
        <w:rPr>
          <w:b/>
          <w:sz w:val="24"/>
        </w:rPr>
      </w:pPr>
      <w:r w:rsidRPr="002D2CD1">
        <w:rPr>
          <w:b/>
          <w:sz w:val="24"/>
        </w:rPr>
        <w:t xml:space="preserve">Articolul 12 - Cesiunea contractului </w:t>
      </w:r>
    </w:p>
    <w:p w14:paraId="4263A69D" w14:textId="77777777" w:rsidR="00AE1509" w:rsidRPr="002D2CD1" w:rsidRDefault="00AE1509" w:rsidP="00AE1509">
      <w:pPr>
        <w:spacing w:before="120" w:after="120" w:line="240" w:lineRule="auto"/>
        <w:jc w:val="both"/>
        <w:rPr>
          <w:sz w:val="24"/>
        </w:rPr>
      </w:pPr>
      <w:r w:rsidRPr="002D2CD1">
        <w:rPr>
          <w:sz w:val="24"/>
        </w:rPr>
        <w:t>12(1)</w:t>
      </w:r>
      <w:r w:rsidRPr="002D2CD1">
        <w:rPr>
          <w:sz w:val="24"/>
        </w:rPr>
        <w:tab/>
        <w:t xml:space="preserve">Contractul în integralitatea sa, precum </w:t>
      </w:r>
      <w:proofErr w:type="spellStart"/>
      <w:r w:rsidRPr="002D2CD1">
        <w:rPr>
          <w:sz w:val="24"/>
        </w:rPr>
        <w:t>şi</w:t>
      </w:r>
      <w:proofErr w:type="spellEnd"/>
      <w:r w:rsidRPr="002D2CD1">
        <w:rPr>
          <w:sz w:val="24"/>
        </w:rPr>
        <w:t xml:space="preserve"> toate drepturile </w:t>
      </w:r>
      <w:proofErr w:type="spellStart"/>
      <w:r w:rsidRPr="002D2CD1">
        <w:rPr>
          <w:sz w:val="24"/>
        </w:rPr>
        <w:t>şi</w:t>
      </w:r>
      <w:proofErr w:type="spellEnd"/>
      <w:r w:rsidRPr="002D2CD1">
        <w:rPr>
          <w:sz w:val="24"/>
        </w:rPr>
        <w:t xml:space="preserve"> </w:t>
      </w:r>
      <w:proofErr w:type="spellStart"/>
      <w:r w:rsidRPr="002D2CD1">
        <w:rPr>
          <w:sz w:val="24"/>
        </w:rPr>
        <w:t>obligaţiile</w:t>
      </w:r>
      <w:proofErr w:type="spellEnd"/>
      <w:r w:rsidRPr="002D2CD1">
        <w:rPr>
          <w:sz w:val="24"/>
        </w:rPr>
        <w:t xml:space="preserve"> decurgând din acesta nu pot face obiectul cesiunii. </w:t>
      </w:r>
    </w:p>
    <w:p w14:paraId="03FBBF23" w14:textId="77777777" w:rsidR="00AE1509" w:rsidRPr="002D2CD1" w:rsidRDefault="00AE1509" w:rsidP="00AE1509">
      <w:pPr>
        <w:spacing w:before="120" w:after="120" w:line="240" w:lineRule="auto"/>
        <w:jc w:val="both"/>
        <w:rPr>
          <w:sz w:val="24"/>
        </w:rPr>
      </w:pPr>
    </w:p>
    <w:p w14:paraId="6BE05CFB" w14:textId="77777777" w:rsidR="00AE1509" w:rsidRPr="002D2CD1" w:rsidRDefault="00AE1509" w:rsidP="00AE1509">
      <w:pPr>
        <w:spacing w:before="120" w:after="120" w:line="240" w:lineRule="auto"/>
        <w:jc w:val="both"/>
        <w:rPr>
          <w:b/>
          <w:i/>
          <w:sz w:val="24"/>
        </w:rPr>
      </w:pPr>
      <w:r w:rsidRPr="002D2CD1">
        <w:rPr>
          <w:b/>
          <w:i/>
          <w:sz w:val="24"/>
        </w:rPr>
        <w:t>PREVEDERILE FINANCIARE</w:t>
      </w:r>
    </w:p>
    <w:p w14:paraId="195BFD07" w14:textId="77777777" w:rsidR="00AE1509" w:rsidRPr="002D2CD1" w:rsidRDefault="00AE1509" w:rsidP="00AE1509">
      <w:pPr>
        <w:spacing w:before="120" w:after="120" w:line="240" w:lineRule="auto"/>
        <w:jc w:val="both"/>
        <w:rPr>
          <w:b/>
          <w:sz w:val="24"/>
        </w:rPr>
      </w:pPr>
      <w:r w:rsidRPr="002D2CD1">
        <w:rPr>
          <w:b/>
          <w:sz w:val="24"/>
        </w:rPr>
        <w:t>Articolul 13 – Eligibilitatea cheltuielilor</w:t>
      </w:r>
    </w:p>
    <w:p w14:paraId="7906A21F" w14:textId="77777777" w:rsidR="00AE1509" w:rsidRPr="002D2CD1" w:rsidRDefault="00AE1509" w:rsidP="00AE1509">
      <w:pPr>
        <w:spacing w:before="120" w:after="120" w:line="240" w:lineRule="auto"/>
        <w:jc w:val="both"/>
        <w:rPr>
          <w:sz w:val="24"/>
        </w:rPr>
      </w:pPr>
      <w:r w:rsidRPr="002D2CD1">
        <w:rPr>
          <w:sz w:val="24"/>
        </w:rPr>
        <w:t>13(1)</w:t>
      </w:r>
      <w:r w:rsidRPr="002D2CD1">
        <w:rPr>
          <w:sz w:val="24"/>
        </w:rPr>
        <w:tab/>
        <w:t xml:space="preserve">Cheltuielile eligibile pentru </w:t>
      </w:r>
      <w:proofErr w:type="spellStart"/>
      <w:r w:rsidRPr="002D2CD1">
        <w:rPr>
          <w:sz w:val="24"/>
        </w:rPr>
        <w:t>finanţare</w:t>
      </w:r>
      <w:proofErr w:type="spellEnd"/>
      <w:r w:rsidRPr="002D2CD1">
        <w:rPr>
          <w:sz w:val="24"/>
        </w:rPr>
        <w:t xml:space="preserve">, precum și categoriile de cheltuieli neeligibile sunt prevăzute în Strategia de Dezvoltare Locală, în cadrul fișei măsurii în care este încadrat proiectul de servicii, în fișa tehnică a </w:t>
      </w:r>
      <w:r>
        <w:rPr>
          <w:sz w:val="24"/>
        </w:rPr>
        <w:t>s</w:t>
      </w:r>
      <w:r w:rsidRPr="002D2CD1">
        <w:rPr>
          <w:sz w:val="24"/>
        </w:rPr>
        <w:t xml:space="preserve">ubmăsurii 19.2 și se completează cu prevederile Ghidului de implementare specific proiectelor de servicii finanțate prin </w:t>
      </w:r>
      <w:r>
        <w:rPr>
          <w:sz w:val="24"/>
        </w:rPr>
        <w:t>s</w:t>
      </w:r>
      <w:r w:rsidRPr="002D2CD1">
        <w:rPr>
          <w:sz w:val="24"/>
        </w:rPr>
        <w:t>ubmăsura 19.2.</w:t>
      </w:r>
    </w:p>
    <w:p w14:paraId="0E868264" w14:textId="77777777" w:rsidR="00AE1509" w:rsidRDefault="00AE1509" w:rsidP="00AE1509">
      <w:pPr>
        <w:spacing w:before="120" w:after="120" w:line="240" w:lineRule="auto"/>
        <w:jc w:val="both"/>
        <w:rPr>
          <w:b/>
          <w:sz w:val="24"/>
        </w:rPr>
      </w:pPr>
    </w:p>
    <w:p w14:paraId="5944E502" w14:textId="77777777" w:rsidR="00AE1509" w:rsidRPr="002D2CD1" w:rsidRDefault="00AE1509" w:rsidP="00AE1509">
      <w:pPr>
        <w:spacing w:before="120" w:after="120" w:line="240" w:lineRule="auto"/>
        <w:jc w:val="both"/>
        <w:rPr>
          <w:b/>
          <w:sz w:val="24"/>
        </w:rPr>
      </w:pPr>
      <w:r w:rsidRPr="002D2CD1">
        <w:rPr>
          <w:b/>
          <w:sz w:val="24"/>
        </w:rPr>
        <w:t xml:space="preserve">Articolul 14 - Contabilitate </w:t>
      </w:r>
      <w:proofErr w:type="spellStart"/>
      <w:r w:rsidRPr="002D2CD1">
        <w:rPr>
          <w:b/>
          <w:sz w:val="24"/>
        </w:rPr>
        <w:t>şi</w:t>
      </w:r>
      <w:proofErr w:type="spellEnd"/>
      <w:r w:rsidRPr="002D2CD1">
        <w:rPr>
          <w:b/>
          <w:sz w:val="24"/>
        </w:rPr>
        <w:t xml:space="preserve"> controale tehnice </w:t>
      </w:r>
      <w:proofErr w:type="spellStart"/>
      <w:r w:rsidRPr="002D2CD1">
        <w:rPr>
          <w:b/>
          <w:sz w:val="24"/>
        </w:rPr>
        <w:t>şi</w:t>
      </w:r>
      <w:proofErr w:type="spellEnd"/>
      <w:r w:rsidRPr="002D2CD1">
        <w:rPr>
          <w:b/>
          <w:sz w:val="24"/>
        </w:rPr>
        <w:t xml:space="preserve"> financiare</w:t>
      </w:r>
    </w:p>
    <w:p w14:paraId="43125DC9"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lastRenderedPageBreak/>
        <w:t>14(1)</w:t>
      </w:r>
      <w:r w:rsidRPr="002D2CD1">
        <w:rPr>
          <w:sz w:val="24"/>
        </w:rPr>
        <w:tab/>
        <w:t xml:space="preserve">Beneficiarul trebuie să </w:t>
      </w:r>
      <w:proofErr w:type="spellStart"/>
      <w:r w:rsidRPr="002D2CD1">
        <w:rPr>
          <w:sz w:val="24"/>
        </w:rPr>
        <w:t>ţină</w:t>
      </w:r>
      <w:proofErr w:type="spellEnd"/>
      <w:r w:rsidRPr="002D2CD1">
        <w:rPr>
          <w:sz w:val="24"/>
        </w:rPr>
        <w:t xml:space="preserve"> înregistrări contabile sistematice </w:t>
      </w:r>
      <w:proofErr w:type="spellStart"/>
      <w:r w:rsidRPr="002D2CD1">
        <w:rPr>
          <w:sz w:val="24"/>
        </w:rPr>
        <w:t>şi</w:t>
      </w:r>
      <w:proofErr w:type="spellEnd"/>
      <w:r w:rsidRPr="002D2CD1">
        <w:rPr>
          <w:sz w:val="24"/>
        </w:rPr>
        <w:t xml:space="preserve"> precise referitoare la executarea contractului, conform prevederilor legale în vigoare. Pentru proiect trebuie </w:t>
      </w:r>
      <w:proofErr w:type="spellStart"/>
      <w:r w:rsidRPr="002D2CD1">
        <w:rPr>
          <w:sz w:val="24"/>
        </w:rPr>
        <w:t>ţinută</w:t>
      </w:r>
      <w:proofErr w:type="spellEnd"/>
      <w:r w:rsidRPr="002D2CD1">
        <w:rPr>
          <w:sz w:val="24"/>
        </w:rPr>
        <w:t xml:space="preserve"> o </w:t>
      </w:r>
      <w:proofErr w:type="spellStart"/>
      <w:r w:rsidRPr="002D2CD1">
        <w:rPr>
          <w:sz w:val="24"/>
        </w:rPr>
        <w:t>evidenţiere</w:t>
      </w:r>
      <w:proofErr w:type="spellEnd"/>
      <w:r w:rsidRPr="002D2CD1">
        <w:rPr>
          <w:sz w:val="24"/>
        </w:rPr>
        <w:t xml:space="preserve"> separată, cu toate veniturile </w:t>
      </w:r>
      <w:proofErr w:type="spellStart"/>
      <w:r w:rsidRPr="002D2CD1">
        <w:rPr>
          <w:sz w:val="24"/>
        </w:rPr>
        <w:t>şi</w:t>
      </w:r>
      <w:proofErr w:type="spellEnd"/>
      <w:r w:rsidRPr="002D2CD1">
        <w:rPr>
          <w:sz w:val="24"/>
        </w:rPr>
        <w:t xml:space="preserve"> cheltuielile pe perioada de valabilitate a contractului.</w:t>
      </w:r>
    </w:p>
    <w:p w14:paraId="32A4BC9D"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14(2)</w:t>
      </w:r>
      <w:r w:rsidRPr="002D2CD1">
        <w:rPr>
          <w:sz w:val="24"/>
        </w:rPr>
        <w:tab/>
        <w:t>Pe toată perioada de valabilitate a Contractului de finanțare, AFIR poate dispune reverificarea proiectului, dacă este semnalată o neregulă cu privire la respectarea condițiilor de conformitate și a criteriilor de evaluare și selecție.</w:t>
      </w:r>
    </w:p>
    <w:p w14:paraId="74E4AFA5" w14:textId="77777777" w:rsidR="00AE1509" w:rsidRPr="002D2CD1" w:rsidRDefault="00AE1509" w:rsidP="00AE1509">
      <w:pPr>
        <w:spacing w:before="120" w:after="120" w:line="240" w:lineRule="auto"/>
        <w:jc w:val="both"/>
        <w:rPr>
          <w:sz w:val="24"/>
        </w:rPr>
      </w:pPr>
      <w:r w:rsidRPr="002D2CD1">
        <w:rPr>
          <w:sz w:val="24"/>
        </w:rPr>
        <w:t>14(3)</w:t>
      </w:r>
      <w:r w:rsidRPr="002D2CD1">
        <w:rPr>
          <w:sz w:val="24"/>
        </w:rPr>
        <w:tab/>
        <w:t xml:space="preserve"> Beneficiarul trebuie să consimtă la </w:t>
      </w:r>
      <w:proofErr w:type="spellStart"/>
      <w:r w:rsidRPr="002D2CD1">
        <w:rPr>
          <w:sz w:val="24"/>
        </w:rPr>
        <w:t>inspecţiile</w:t>
      </w:r>
      <w:proofErr w:type="spellEnd"/>
      <w:r w:rsidRPr="002D2CD1">
        <w:rPr>
          <w:sz w:val="24"/>
        </w:rPr>
        <w:t xml:space="preserve"> pe bază de documente sau la </w:t>
      </w:r>
      <w:proofErr w:type="spellStart"/>
      <w:r w:rsidRPr="002D2CD1">
        <w:rPr>
          <w:sz w:val="24"/>
        </w:rPr>
        <w:t>faţa</w:t>
      </w:r>
      <w:proofErr w:type="spellEnd"/>
      <w:r w:rsidRPr="002D2CD1">
        <w:rPr>
          <w:sz w:val="24"/>
        </w:rPr>
        <w:t xml:space="preserve"> locului efectuate de Autoritatea Contractantă, Comisia Europeană </w:t>
      </w:r>
      <w:proofErr w:type="spellStart"/>
      <w:r w:rsidRPr="002D2CD1">
        <w:rPr>
          <w:sz w:val="24"/>
        </w:rPr>
        <w:t>şi</w:t>
      </w:r>
      <w:proofErr w:type="spellEnd"/>
      <w:r w:rsidRPr="002D2CD1">
        <w:rPr>
          <w:sz w:val="24"/>
        </w:rPr>
        <w:t xml:space="preserve"> orice alt organism cu atribuții în domeniu asupra modului de utilizare a </w:t>
      </w:r>
      <w:proofErr w:type="spellStart"/>
      <w:r w:rsidRPr="002D2CD1">
        <w:rPr>
          <w:sz w:val="24"/>
        </w:rPr>
        <w:t>finanţării</w:t>
      </w:r>
      <w:proofErr w:type="spellEnd"/>
      <w:r w:rsidRPr="002D2CD1">
        <w:rPr>
          <w:sz w:val="24"/>
        </w:rPr>
        <w:t xml:space="preserve"> nerambursabile pe durata de valabilitate a contractului. În acest scop, beneficiarul se angajează să acorde personalului </w:t>
      </w:r>
      <w:proofErr w:type="spellStart"/>
      <w:r w:rsidRPr="002D2CD1">
        <w:rPr>
          <w:sz w:val="24"/>
        </w:rPr>
        <w:t>Autorităţii</w:t>
      </w:r>
      <w:proofErr w:type="spellEnd"/>
      <w:r w:rsidRPr="002D2CD1">
        <w:rPr>
          <w:sz w:val="24"/>
        </w:rPr>
        <w:t xml:space="preserve"> Contractante, Comisiei Europene sau al oricărui organism cu atribuții în domeniu ori altor persoane mandatate de aceste </w:t>
      </w:r>
      <w:proofErr w:type="spellStart"/>
      <w:r w:rsidRPr="002D2CD1">
        <w:rPr>
          <w:sz w:val="24"/>
        </w:rPr>
        <w:t>instituţii</w:t>
      </w:r>
      <w:proofErr w:type="spellEnd"/>
      <w:r w:rsidRPr="002D2CD1">
        <w:rPr>
          <w:sz w:val="24"/>
        </w:rPr>
        <w:t xml:space="preserve">, dreptul de acces la locurile </w:t>
      </w:r>
      <w:proofErr w:type="spellStart"/>
      <w:r w:rsidRPr="002D2CD1">
        <w:rPr>
          <w:sz w:val="24"/>
        </w:rPr>
        <w:t>şi</w:t>
      </w:r>
      <w:proofErr w:type="spellEnd"/>
      <w:r w:rsidRPr="002D2CD1">
        <w:rPr>
          <w:sz w:val="24"/>
        </w:rPr>
        <w:t xml:space="preserve"> </w:t>
      </w:r>
      <w:proofErr w:type="spellStart"/>
      <w:r w:rsidRPr="002D2CD1">
        <w:rPr>
          <w:sz w:val="24"/>
        </w:rPr>
        <w:t>spaţiile</w:t>
      </w:r>
      <w:proofErr w:type="spellEnd"/>
      <w:r w:rsidRPr="002D2CD1">
        <w:rPr>
          <w:sz w:val="24"/>
        </w:rPr>
        <w:t xml:space="preserve"> unde se implementează proiectul, inclusiv acces la sistemele informatice, precum </w:t>
      </w:r>
      <w:proofErr w:type="spellStart"/>
      <w:r w:rsidRPr="002D2CD1">
        <w:rPr>
          <w:sz w:val="24"/>
        </w:rPr>
        <w:t>şi</w:t>
      </w:r>
      <w:proofErr w:type="spellEnd"/>
      <w:r w:rsidRPr="002D2CD1">
        <w:rPr>
          <w:sz w:val="24"/>
        </w:rPr>
        <w:t xml:space="preserve"> la toate documentele </w:t>
      </w:r>
      <w:proofErr w:type="spellStart"/>
      <w:r w:rsidRPr="002D2CD1">
        <w:rPr>
          <w:sz w:val="24"/>
        </w:rPr>
        <w:t>şi</w:t>
      </w:r>
      <w:proofErr w:type="spellEnd"/>
      <w:r w:rsidRPr="002D2CD1">
        <w:rPr>
          <w:sz w:val="24"/>
        </w:rPr>
        <w:t xml:space="preserve"> </w:t>
      </w:r>
      <w:proofErr w:type="spellStart"/>
      <w:r w:rsidRPr="002D2CD1">
        <w:rPr>
          <w:sz w:val="24"/>
        </w:rPr>
        <w:t>fişierele</w:t>
      </w:r>
      <w:proofErr w:type="spellEnd"/>
      <w:r w:rsidRPr="002D2CD1">
        <w:rPr>
          <w:sz w:val="24"/>
        </w:rPr>
        <w:t xml:space="preserve"> informatice privind gestiunea tehnică </w:t>
      </w:r>
      <w:proofErr w:type="spellStart"/>
      <w:r w:rsidRPr="002D2CD1">
        <w:rPr>
          <w:sz w:val="24"/>
        </w:rPr>
        <w:t>şi</w:t>
      </w:r>
      <w:proofErr w:type="spellEnd"/>
      <w:r w:rsidRPr="002D2CD1">
        <w:rPr>
          <w:sz w:val="24"/>
        </w:rPr>
        <w:t xml:space="preserve"> financiară a proiectului. Documentele trebuie să fie </w:t>
      </w:r>
      <w:proofErr w:type="spellStart"/>
      <w:r w:rsidRPr="002D2CD1">
        <w:rPr>
          <w:sz w:val="24"/>
        </w:rPr>
        <w:t>uşor</w:t>
      </w:r>
      <w:proofErr w:type="spellEnd"/>
      <w:r w:rsidRPr="002D2CD1">
        <w:rPr>
          <w:sz w:val="24"/>
        </w:rPr>
        <w:t xml:space="preserve"> accesibile </w:t>
      </w:r>
      <w:proofErr w:type="spellStart"/>
      <w:r w:rsidRPr="002D2CD1">
        <w:rPr>
          <w:sz w:val="24"/>
        </w:rPr>
        <w:t>şi</w:t>
      </w:r>
      <w:proofErr w:type="spellEnd"/>
      <w:r w:rsidRPr="002D2CD1">
        <w:rPr>
          <w:sz w:val="24"/>
        </w:rPr>
        <w:t xml:space="preserve"> arhivate, astfel încât să permită verificarea lor. Beneficiarul este obligat să informeze Autoritatea Contractantă de locul unde sunt arhivate documentele.</w:t>
      </w:r>
    </w:p>
    <w:p w14:paraId="04333A44" w14:textId="77777777" w:rsidR="00AE1509" w:rsidRPr="002D2CD1" w:rsidRDefault="00AE1509" w:rsidP="00AE1509">
      <w:pPr>
        <w:spacing w:before="120" w:after="120" w:line="240" w:lineRule="auto"/>
        <w:jc w:val="both"/>
        <w:rPr>
          <w:sz w:val="24"/>
        </w:rPr>
      </w:pPr>
      <w:r w:rsidRPr="002D2CD1">
        <w:rPr>
          <w:sz w:val="24"/>
        </w:rPr>
        <w:t>14(4)</w:t>
      </w:r>
      <w:r w:rsidRPr="002D2CD1">
        <w:rPr>
          <w:sz w:val="24"/>
        </w:rPr>
        <w:tab/>
        <w:t xml:space="preserve">Autoritatea Contractantă </w:t>
      </w:r>
      <w:proofErr w:type="spellStart"/>
      <w:r w:rsidRPr="002D2CD1">
        <w:rPr>
          <w:sz w:val="24"/>
        </w:rPr>
        <w:t>îşi</w:t>
      </w:r>
      <w:proofErr w:type="spellEnd"/>
      <w:r w:rsidRPr="002D2CD1">
        <w:rPr>
          <w:sz w:val="24"/>
        </w:rPr>
        <w:t xml:space="preserve"> rezervă dreptul de a face public, la cerere sau din proprie </w:t>
      </w:r>
      <w:proofErr w:type="spellStart"/>
      <w:r w:rsidRPr="002D2CD1">
        <w:rPr>
          <w:sz w:val="24"/>
        </w:rPr>
        <w:t>iniţiativă</w:t>
      </w:r>
      <w:proofErr w:type="spellEnd"/>
      <w:r w:rsidRPr="002D2CD1">
        <w:rPr>
          <w:sz w:val="24"/>
        </w:rPr>
        <w:t xml:space="preserve">, </w:t>
      </w:r>
      <w:proofErr w:type="spellStart"/>
      <w:r w:rsidRPr="002D2CD1">
        <w:rPr>
          <w:sz w:val="24"/>
        </w:rPr>
        <w:t>informaţii</w:t>
      </w:r>
      <w:proofErr w:type="spellEnd"/>
      <w:r w:rsidRPr="002D2CD1">
        <w:rPr>
          <w:sz w:val="24"/>
        </w:rPr>
        <w:t xml:space="preserve"> privind atribuirea fondurilor acordate pentru proiectele </w:t>
      </w:r>
      <w:proofErr w:type="spellStart"/>
      <w:r w:rsidRPr="002D2CD1">
        <w:rPr>
          <w:sz w:val="24"/>
        </w:rPr>
        <w:t>finanţate</w:t>
      </w:r>
      <w:proofErr w:type="spellEnd"/>
      <w:r w:rsidRPr="002D2CD1">
        <w:rPr>
          <w:sz w:val="24"/>
        </w:rPr>
        <w:t xml:space="preserve">, în vederea asigurării </w:t>
      </w:r>
      <w:proofErr w:type="spellStart"/>
      <w:r w:rsidRPr="002D2CD1">
        <w:rPr>
          <w:sz w:val="24"/>
        </w:rPr>
        <w:t>transparenţei</w:t>
      </w:r>
      <w:proofErr w:type="spellEnd"/>
      <w:r w:rsidRPr="002D2CD1">
        <w:rPr>
          <w:sz w:val="24"/>
        </w:rPr>
        <w:t xml:space="preserve"> implementării FEADR. </w:t>
      </w:r>
    </w:p>
    <w:p w14:paraId="3C4EF6C7" w14:textId="77777777" w:rsidR="00AE1509" w:rsidRPr="002D2CD1" w:rsidRDefault="00AE1509" w:rsidP="00AE1509">
      <w:pPr>
        <w:spacing w:before="120" w:after="120" w:line="240" w:lineRule="auto"/>
        <w:jc w:val="both"/>
        <w:rPr>
          <w:b/>
          <w:sz w:val="24"/>
        </w:rPr>
      </w:pPr>
    </w:p>
    <w:p w14:paraId="3C5E1359" w14:textId="77777777" w:rsidR="00AE1509" w:rsidRPr="002D2CD1" w:rsidRDefault="00AE1509" w:rsidP="00AE1509">
      <w:pPr>
        <w:spacing w:before="120" w:after="120" w:line="240" w:lineRule="auto"/>
        <w:jc w:val="both"/>
        <w:rPr>
          <w:b/>
          <w:sz w:val="24"/>
        </w:rPr>
      </w:pPr>
      <w:r w:rsidRPr="002D2CD1">
        <w:rPr>
          <w:b/>
          <w:sz w:val="24"/>
        </w:rPr>
        <w:t xml:space="preserve">Articolul 15 - Suma finală a </w:t>
      </w:r>
      <w:proofErr w:type="spellStart"/>
      <w:r w:rsidRPr="002D2CD1">
        <w:rPr>
          <w:b/>
          <w:sz w:val="24"/>
        </w:rPr>
        <w:t>finanţării</w:t>
      </w:r>
      <w:proofErr w:type="spellEnd"/>
      <w:r w:rsidRPr="002D2CD1">
        <w:rPr>
          <w:b/>
          <w:sz w:val="24"/>
        </w:rPr>
        <w:t xml:space="preserve"> </w:t>
      </w:r>
      <w:ins w:id="37" w:author="Author">
        <w:r>
          <w:rPr>
            <w:b/>
            <w:sz w:val="24"/>
          </w:rPr>
          <w:t>e</w:t>
        </w:r>
        <w:del w:id="38" w:author="Author">
          <w:r w:rsidDel="002032BF">
            <w:rPr>
              <w:b/>
              <w:sz w:val="24"/>
            </w:rPr>
            <w:delText>E</w:delText>
          </w:r>
        </w:del>
        <w:r>
          <w:rPr>
            <w:b/>
            <w:sz w:val="24"/>
          </w:rPr>
          <w:t xml:space="preserve">uropene </w:t>
        </w:r>
      </w:ins>
      <w:del w:id="39" w:author="Author">
        <w:r w:rsidRPr="002D2CD1" w:rsidDel="00F04B05">
          <w:rPr>
            <w:b/>
            <w:sz w:val="24"/>
          </w:rPr>
          <w:delText>Comunitare</w:delText>
        </w:r>
      </w:del>
    </w:p>
    <w:p w14:paraId="00191C1F"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15(1)</w:t>
      </w:r>
      <w:r w:rsidRPr="002D2CD1">
        <w:rPr>
          <w:sz w:val="24"/>
        </w:rPr>
        <w:tab/>
        <w:t xml:space="preserve">Valoarea totală a ajutorului financiar care urmează a fi plătită de Autoritatea Contractantă nu va </w:t>
      </w:r>
      <w:proofErr w:type="spellStart"/>
      <w:r w:rsidRPr="002D2CD1">
        <w:rPr>
          <w:sz w:val="24"/>
        </w:rPr>
        <w:t>depăşi</w:t>
      </w:r>
      <w:proofErr w:type="spellEnd"/>
      <w:r w:rsidRPr="002D2CD1">
        <w:rPr>
          <w:sz w:val="24"/>
        </w:rPr>
        <w:t xml:space="preserve"> suma </w:t>
      </w:r>
      <w:proofErr w:type="spellStart"/>
      <w:r w:rsidRPr="002D2CD1">
        <w:rPr>
          <w:sz w:val="24"/>
        </w:rPr>
        <w:t>finanţării</w:t>
      </w:r>
      <w:proofErr w:type="spellEnd"/>
      <w:r w:rsidRPr="002D2CD1">
        <w:rPr>
          <w:sz w:val="24"/>
        </w:rPr>
        <w:t xml:space="preserve"> nerambursabile prevăzută în lei și în euro la Articolul 3(1) din Contract.</w:t>
      </w:r>
    </w:p>
    <w:p w14:paraId="5E587C1F" w14:textId="77777777" w:rsidR="00AE1509" w:rsidRPr="002D2CD1" w:rsidRDefault="00AE1509" w:rsidP="00AE1509">
      <w:pPr>
        <w:tabs>
          <w:tab w:val="left" w:pos="4080"/>
        </w:tabs>
        <w:autoSpaceDE w:val="0"/>
        <w:autoSpaceDN w:val="0"/>
        <w:adjustRightInd w:val="0"/>
        <w:spacing w:before="120" w:after="120" w:line="240" w:lineRule="auto"/>
        <w:jc w:val="both"/>
        <w:rPr>
          <w:sz w:val="24"/>
        </w:rPr>
      </w:pPr>
      <w:r w:rsidRPr="002D2CD1">
        <w:rPr>
          <w:sz w:val="24"/>
        </w:rPr>
        <w:t xml:space="preserve">15(2) În cazul în care la ultima tranșă de plată, costurile eligibile sunt mai mici decât costul total estimat </w:t>
      </w:r>
      <w:proofErr w:type="spellStart"/>
      <w:r w:rsidRPr="002D2CD1">
        <w:rPr>
          <w:sz w:val="24"/>
        </w:rPr>
        <w:t>menţionat</w:t>
      </w:r>
      <w:proofErr w:type="spellEnd"/>
      <w:r w:rsidRPr="002D2CD1">
        <w:rPr>
          <w:sz w:val="24"/>
        </w:rPr>
        <w:t xml:space="preserve"> la Articolul 3(1) al Contractului, valoarea </w:t>
      </w:r>
      <w:proofErr w:type="spellStart"/>
      <w:r w:rsidRPr="002D2CD1">
        <w:rPr>
          <w:sz w:val="24"/>
        </w:rPr>
        <w:t>contribuţiei</w:t>
      </w:r>
      <w:proofErr w:type="spellEnd"/>
      <w:r w:rsidRPr="002D2CD1">
        <w:rPr>
          <w:sz w:val="24"/>
        </w:rPr>
        <w:t xml:space="preserve"> financiare acordată de Autoritatea Contractantă se va limita la valoarea corespunzătoare cheltuielilor eligibile efectiv realizate de către beneficiar.</w:t>
      </w:r>
    </w:p>
    <w:p w14:paraId="039E8736" w14:textId="77777777" w:rsidR="00AE1509" w:rsidRPr="002D2CD1" w:rsidRDefault="00AE1509" w:rsidP="00AE1509">
      <w:pPr>
        <w:tabs>
          <w:tab w:val="left" w:pos="4080"/>
        </w:tabs>
        <w:autoSpaceDE w:val="0"/>
        <w:autoSpaceDN w:val="0"/>
        <w:adjustRightInd w:val="0"/>
        <w:spacing w:before="120" w:after="120" w:line="240" w:lineRule="auto"/>
        <w:jc w:val="both"/>
        <w:rPr>
          <w:sz w:val="24"/>
        </w:rPr>
      </w:pPr>
    </w:p>
    <w:p w14:paraId="73B5CA7A" w14:textId="77777777" w:rsidR="00AE1509" w:rsidRPr="002D2CD1" w:rsidRDefault="00AE1509" w:rsidP="00AE1509">
      <w:pPr>
        <w:tabs>
          <w:tab w:val="left" w:pos="4080"/>
        </w:tabs>
        <w:autoSpaceDE w:val="0"/>
        <w:autoSpaceDN w:val="0"/>
        <w:adjustRightInd w:val="0"/>
        <w:spacing w:before="120" w:after="120" w:line="240" w:lineRule="auto"/>
        <w:jc w:val="both"/>
        <w:rPr>
          <w:b/>
          <w:sz w:val="24"/>
        </w:rPr>
      </w:pPr>
      <w:r w:rsidRPr="002D2CD1">
        <w:rPr>
          <w:b/>
          <w:sz w:val="24"/>
        </w:rPr>
        <w:t xml:space="preserve">Articolul 16 - Reduceri </w:t>
      </w:r>
      <w:proofErr w:type="spellStart"/>
      <w:r w:rsidRPr="002D2CD1">
        <w:rPr>
          <w:b/>
          <w:sz w:val="24"/>
        </w:rPr>
        <w:t>şi</w:t>
      </w:r>
      <w:proofErr w:type="spellEnd"/>
      <w:r w:rsidRPr="002D2CD1">
        <w:rPr>
          <w:b/>
          <w:sz w:val="24"/>
        </w:rPr>
        <w:t xml:space="preserve"> excluderi</w:t>
      </w:r>
    </w:p>
    <w:p w14:paraId="20259C70" w14:textId="77777777" w:rsidR="00AE1509" w:rsidRPr="002D2CD1" w:rsidRDefault="00AE1509" w:rsidP="00AE1509">
      <w:pPr>
        <w:tabs>
          <w:tab w:val="left" w:pos="4080"/>
        </w:tabs>
        <w:autoSpaceDE w:val="0"/>
        <w:autoSpaceDN w:val="0"/>
        <w:adjustRightInd w:val="0"/>
        <w:spacing w:before="120" w:after="120" w:line="240" w:lineRule="auto"/>
        <w:jc w:val="both"/>
        <w:rPr>
          <w:sz w:val="24"/>
        </w:rPr>
      </w:pPr>
      <w:r w:rsidRPr="002D2CD1">
        <w:rPr>
          <w:sz w:val="24"/>
        </w:rPr>
        <w:t xml:space="preserve">16(1) În conformitate cu art. 63 alin (1) din Regulamentul CE nr. 809/2014 AL COMISIEI din 17 iulie 2014 de stabilire a normelor de aplicare a Regulamentului (UE) nr. 1306/2013 al Parlamentului European </w:t>
      </w:r>
      <w:proofErr w:type="spellStart"/>
      <w:r w:rsidRPr="002D2CD1">
        <w:rPr>
          <w:sz w:val="24"/>
        </w:rPr>
        <w:t>şi</w:t>
      </w:r>
      <w:proofErr w:type="spellEnd"/>
      <w:r w:rsidRPr="002D2CD1">
        <w:rPr>
          <w:sz w:val="24"/>
        </w:rPr>
        <w:t xml:space="preserve"> al Consiliului în ceea ce </w:t>
      </w:r>
      <w:proofErr w:type="spellStart"/>
      <w:r w:rsidRPr="002D2CD1">
        <w:rPr>
          <w:sz w:val="24"/>
        </w:rPr>
        <w:t>priveşte</w:t>
      </w:r>
      <w:proofErr w:type="spellEnd"/>
      <w:r w:rsidRPr="002D2CD1">
        <w:rPr>
          <w:sz w:val="24"/>
        </w:rPr>
        <w:t xml:space="preserve"> sistemul integrat de administrare </w:t>
      </w:r>
      <w:proofErr w:type="spellStart"/>
      <w:r w:rsidRPr="002D2CD1">
        <w:rPr>
          <w:sz w:val="24"/>
        </w:rPr>
        <w:t>şi</w:t>
      </w:r>
      <w:proofErr w:type="spellEnd"/>
      <w:r w:rsidRPr="002D2CD1">
        <w:rPr>
          <w:sz w:val="24"/>
        </w:rPr>
        <w:t xml:space="preserve"> control, măsurile de dezvoltare rurală </w:t>
      </w:r>
      <w:proofErr w:type="spellStart"/>
      <w:r w:rsidRPr="002D2CD1">
        <w:rPr>
          <w:sz w:val="24"/>
        </w:rPr>
        <w:t>şi</w:t>
      </w:r>
      <w:proofErr w:type="spellEnd"/>
      <w:r w:rsidRPr="002D2CD1">
        <w:rPr>
          <w:sz w:val="24"/>
        </w:rPr>
        <w:t xml:space="preserve"> </w:t>
      </w:r>
      <w:proofErr w:type="spellStart"/>
      <w:r w:rsidRPr="002D2CD1">
        <w:rPr>
          <w:sz w:val="24"/>
        </w:rPr>
        <w:t>ecocondiţionalitatea</w:t>
      </w:r>
      <w:proofErr w:type="spellEnd"/>
      <w:r w:rsidRPr="002D2CD1">
        <w:rPr>
          <w:sz w:val="24"/>
        </w:rPr>
        <w:t xml:space="preserve">, valoarea totală a ajutorului financiar care urmează a fi plătită de Autoritatea Contractantă se calculează în </w:t>
      </w:r>
      <w:proofErr w:type="spellStart"/>
      <w:r w:rsidRPr="002D2CD1">
        <w:rPr>
          <w:sz w:val="24"/>
        </w:rPr>
        <w:t>funcţie</w:t>
      </w:r>
      <w:proofErr w:type="spellEnd"/>
      <w:r w:rsidRPr="002D2CD1">
        <w:rPr>
          <w:sz w:val="24"/>
        </w:rPr>
        <w:t xml:space="preserve"> de cheltuielile eligibile.  </w:t>
      </w:r>
    </w:p>
    <w:p w14:paraId="5DEF40BD" w14:textId="77777777" w:rsidR="00AE1509" w:rsidRPr="002D2CD1" w:rsidRDefault="00AE1509" w:rsidP="00AE1509">
      <w:pPr>
        <w:tabs>
          <w:tab w:val="left" w:pos="4080"/>
        </w:tabs>
        <w:autoSpaceDE w:val="0"/>
        <w:autoSpaceDN w:val="0"/>
        <w:adjustRightInd w:val="0"/>
        <w:spacing w:before="120" w:after="120" w:line="240" w:lineRule="auto"/>
        <w:jc w:val="both"/>
        <w:rPr>
          <w:sz w:val="24"/>
        </w:rPr>
      </w:pPr>
      <w:r w:rsidRPr="002D2CD1">
        <w:rPr>
          <w:sz w:val="24"/>
        </w:rPr>
        <w:t xml:space="preserve">1.1) Autoritatea Contractantă, urmare a verificării cererilor de plată declarate conforme de către GAL, </w:t>
      </w:r>
      <w:proofErr w:type="spellStart"/>
      <w:r w:rsidRPr="002D2CD1">
        <w:rPr>
          <w:sz w:val="24"/>
        </w:rPr>
        <w:t>stabileşte</w:t>
      </w:r>
      <w:proofErr w:type="spellEnd"/>
      <w:r w:rsidRPr="002D2CD1">
        <w:rPr>
          <w:sz w:val="24"/>
        </w:rPr>
        <w:t>:</w:t>
      </w:r>
    </w:p>
    <w:p w14:paraId="3E937A83" w14:textId="77777777" w:rsidR="00AE1509" w:rsidRPr="002D2CD1" w:rsidRDefault="00AE1509" w:rsidP="00AE1509">
      <w:pPr>
        <w:tabs>
          <w:tab w:val="left" w:pos="4080"/>
        </w:tabs>
        <w:autoSpaceDE w:val="0"/>
        <w:autoSpaceDN w:val="0"/>
        <w:adjustRightInd w:val="0"/>
        <w:spacing w:before="120" w:after="120" w:line="240" w:lineRule="auto"/>
        <w:jc w:val="both"/>
        <w:rPr>
          <w:sz w:val="24"/>
        </w:rPr>
      </w:pPr>
      <w:r w:rsidRPr="002D2CD1">
        <w:rPr>
          <w:sz w:val="24"/>
        </w:rPr>
        <w:lastRenderedPageBreak/>
        <w:t xml:space="preserve">a)  suma care trebuie plătită beneficiarului pe baza cererii de plată </w:t>
      </w:r>
      <w:proofErr w:type="spellStart"/>
      <w:r w:rsidRPr="002D2CD1">
        <w:rPr>
          <w:sz w:val="24"/>
        </w:rPr>
        <w:t>şi</w:t>
      </w:r>
      <w:proofErr w:type="spellEnd"/>
      <w:r w:rsidRPr="002D2CD1">
        <w:rPr>
          <w:sz w:val="24"/>
        </w:rPr>
        <w:t xml:space="preserve"> a deciziei de acordare a sprijinului;</w:t>
      </w:r>
    </w:p>
    <w:p w14:paraId="3ACFC3FD" w14:textId="77777777" w:rsidR="00AE1509" w:rsidRPr="002D2CD1" w:rsidRDefault="00AE1509" w:rsidP="00AE1509">
      <w:pPr>
        <w:tabs>
          <w:tab w:val="left" w:pos="4080"/>
        </w:tabs>
        <w:autoSpaceDE w:val="0"/>
        <w:autoSpaceDN w:val="0"/>
        <w:adjustRightInd w:val="0"/>
        <w:spacing w:before="120" w:after="120" w:line="240" w:lineRule="auto"/>
        <w:jc w:val="both"/>
        <w:rPr>
          <w:sz w:val="24"/>
        </w:rPr>
      </w:pPr>
      <w:r w:rsidRPr="002D2CD1">
        <w:rPr>
          <w:sz w:val="24"/>
        </w:rPr>
        <w:t xml:space="preserve">b)  suma care trebuie plătită beneficiarului după examinarea </w:t>
      </w:r>
      <w:proofErr w:type="spellStart"/>
      <w:r w:rsidRPr="002D2CD1">
        <w:rPr>
          <w:sz w:val="24"/>
        </w:rPr>
        <w:t>eligibilităţii</w:t>
      </w:r>
      <w:proofErr w:type="spellEnd"/>
      <w:r w:rsidRPr="002D2CD1">
        <w:rPr>
          <w:sz w:val="24"/>
        </w:rPr>
        <w:t xml:space="preserve"> cheltuielilor incluse în cererea de plată.</w:t>
      </w:r>
    </w:p>
    <w:p w14:paraId="4F9E96ED" w14:textId="77777777" w:rsidR="00AE1509" w:rsidRPr="002D2CD1" w:rsidRDefault="00AE1509" w:rsidP="00AE1509">
      <w:pPr>
        <w:tabs>
          <w:tab w:val="left" w:pos="4080"/>
        </w:tabs>
        <w:autoSpaceDE w:val="0"/>
        <w:autoSpaceDN w:val="0"/>
        <w:adjustRightInd w:val="0"/>
        <w:spacing w:before="120" w:after="120" w:line="240" w:lineRule="auto"/>
        <w:jc w:val="both"/>
        <w:rPr>
          <w:sz w:val="24"/>
        </w:rPr>
      </w:pPr>
      <w:r w:rsidRPr="002D2CD1">
        <w:rPr>
          <w:sz w:val="24"/>
        </w:rPr>
        <w:t xml:space="preserve">Dacă suma stabilită în conformitate cu paragraful 1.1 litera (a) </w:t>
      </w:r>
      <w:proofErr w:type="spellStart"/>
      <w:r w:rsidRPr="002D2CD1">
        <w:rPr>
          <w:sz w:val="24"/>
        </w:rPr>
        <w:t>depăşeşte</w:t>
      </w:r>
      <w:proofErr w:type="spellEnd"/>
      <w:r w:rsidRPr="002D2CD1">
        <w:rPr>
          <w:sz w:val="24"/>
        </w:rPr>
        <w:t xml:space="preserve"> cu mai mult de 10 % suma stabilită în conformitate cu litera (b) din respectivul paragraf, se aplică o </w:t>
      </w:r>
      <w:proofErr w:type="spellStart"/>
      <w:r w:rsidRPr="002D2CD1">
        <w:rPr>
          <w:sz w:val="24"/>
        </w:rPr>
        <w:t>sancţiune</w:t>
      </w:r>
      <w:proofErr w:type="spellEnd"/>
      <w:r w:rsidRPr="002D2CD1">
        <w:rPr>
          <w:sz w:val="24"/>
        </w:rPr>
        <w:t xml:space="preserve"> administrativă pentru suma stabilită în conformitate cu respectiva literă (b). Cuantumul </w:t>
      </w:r>
      <w:proofErr w:type="spellStart"/>
      <w:r w:rsidRPr="002D2CD1">
        <w:rPr>
          <w:sz w:val="24"/>
        </w:rPr>
        <w:t>sancţiunii</w:t>
      </w:r>
      <w:proofErr w:type="spellEnd"/>
      <w:r w:rsidRPr="002D2CD1">
        <w:rPr>
          <w:sz w:val="24"/>
        </w:rPr>
        <w:t xml:space="preserve"> este </w:t>
      </w:r>
      <w:proofErr w:type="spellStart"/>
      <w:r w:rsidRPr="002D2CD1">
        <w:rPr>
          <w:sz w:val="24"/>
        </w:rPr>
        <w:t>diferenţa</w:t>
      </w:r>
      <w:proofErr w:type="spellEnd"/>
      <w:r w:rsidRPr="002D2CD1">
        <w:rPr>
          <w:sz w:val="24"/>
        </w:rPr>
        <w:t xml:space="preserve"> dintre cele două sume, însă </w:t>
      </w:r>
      <w:proofErr w:type="spellStart"/>
      <w:r w:rsidRPr="002D2CD1">
        <w:rPr>
          <w:sz w:val="24"/>
        </w:rPr>
        <w:t>sancţiunea</w:t>
      </w:r>
      <w:proofErr w:type="spellEnd"/>
      <w:r w:rsidRPr="002D2CD1">
        <w:rPr>
          <w:sz w:val="24"/>
        </w:rPr>
        <w:t xml:space="preserve"> nu trebuie să implice mai mult decât retragerea totală a sprijinului.</w:t>
      </w:r>
    </w:p>
    <w:p w14:paraId="1210F005" w14:textId="77777777" w:rsidR="00AE1509" w:rsidRPr="002D2CD1" w:rsidRDefault="00AE1509" w:rsidP="00AE1509">
      <w:pPr>
        <w:tabs>
          <w:tab w:val="left" w:pos="4080"/>
        </w:tabs>
        <w:autoSpaceDE w:val="0"/>
        <w:autoSpaceDN w:val="0"/>
        <w:adjustRightInd w:val="0"/>
        <w:spacing w:before="120" w:after="120" w:line="240" w:lineRule="auto"/>
        <w:jc w:val="both"/>
        <w:rPr>
          <w:sz w:val="24"/>
        </w:rPr>
      </w:pPr>
      <w:proofErr w:type="spellStart"/>
      <w:r w:rsidRPr="002D2CD1">
        <w:rPr>
          <w:sz w:val="24"/>
        </w:rPr>
        <w:t>Totuşi</w:t>
      </w:r>
      <w:proofErr w:type="spellEnd"/>
      <w:r w:rsidRPr="002D2CD1">
        <w:rPr>
          <w:sz w:val="24"/>
        </w:rPr>
        <w:t xml:space="preserve">, nu se aplică niciun fel de </w:t>
      </w:r>
      <w:proofErr w:type="spellStart"/>
      <w:r w:rsidRPr="002D2CD1">
        <w:rPr>
          <w:sz w:val="24"/>
        </w:rPr>
        <w:t>sancţiune</w:t>
      </w:r>
      <w:proofErr w:type="spellEnd"/>
      <w:r w:rsidRPr="002D2CD1">
        <w:rPr>
          <w:sz w:val="24"/>
        </w:rPr>
        <w:t xml:space="preserve"> dacă beneficiarul poate demonstra, spre </w:t>
      </w:r>
      <w:proofErr w:type="spellStart"/>
      <w:r w:rsidRPr="002D2CD1">
        <w:rPr>
          <w:sz w:val="24"/>
        </w:rPr>
        <w:t>satisfacţia</w:t>
      </w:r>
      <w:proofErr w:type="spellEnd"/>
      <w:r w:rsidRPr="002D2CD1">
        <w:rPr>
          <w:sz w:val="24"/>
        </w:rPr>
        <w:t xml:space="preserve"> </w:t>
      </w:r>
      <w:proofErr w:type="spellStart"/>
      <w:r w:rsidRPr="002D2CD1">
        <w:rPr>
          <w:sz w:val="24"/>
        </w:rPr>
        <w:t>autorităţii</w:t>
      </w:r>
      <w:proofErr w:type="spellEnd"/>
      <w:r w:rsidRPr="002D2CD1">
        <w:rPr>
          <w:sz w:val="24"/>
        </w:rPr>
        <w:t xml:space="preserve"> competente, că nu este responsabil pentru includerea sumei neeligibile sau dacă autoritatea competentă este convinsă, din alte motive, că beneficiarul în cauză nu este vinovat.</w:t>
      </w:r>
    </w:p>
    <w:p w14:paraId="2ED4B534" w14:textId="77777777" w:rsidR="00AE1509" w:rsidRPr="002D2CD1" w:rsidRDefault="00AE1509" w:rsidP="00AE1509">
      <w:pPr>
        <w:tabs>
          <w:tab w:val="left" w:pos="4080"/>
        </w:tabs>
        <w:autoSpaceDE w:val="0"/>
        <w:autoSpaceDN w:val="0"/>
        <w:adjustRightInd w:val="0"/>
        <w:spacing w:before="120" w:after="120" w:line="240" w:lineRule="auto"/>
        <w:jc w:val="both"/>
        <w:rPr>
          <w:sz w:val="24"/>
        </w:rPr>
      </w:pPr>
      <w:r w:rsidRPr="002D2CD1">
        <w:rPr>
          <w:sz w:val="24"/>
        </w:rPr>
        <w:t xml:space="preserve">1.2) </w:t>
      </w:r>
      <w:proofErr w:type="spellStart"/>
      <w:r w:rsidRPr="002D2CD1">
        <w:rPr>
          <w:sz w:val="24"/>
        </w:rPr>
        <w:t>Sancţiunea</w:t>
      </w:r>
      <w:proofErr w:type="spellEnd"/>
      <w:r w:rsidRPr="002D2CD1">
        <w:rPr>
          <w:sz w:val="24"/>
        </w:rPr>
        <w:t xml:space="preserve"> administrativă </w:t>
      </w:r>
      <w:proofErr w:type="spellStart"/>
      <w:r w:rsidRPr="002D2CD1">
        <w:rPr>
          <w:sz w:val="24"/>
        </w:rPr>
        <w:t>menţionată</w:t>
      </w:r>
      <w:proofErr w:type="spellEnd"/>
      <w:r w:rsidRPr="002D2CD1">
        <w:rPr>
          <w:sz w:val="24"/>
        </w:rPr>
        <w:t xml:space="preserve"> la paragraful 1.1 se aplică mutatis mutandis cheltuielilor neeligibile identificate în urma controalelor efectuate de către Autoritatea Contractantă.</w:t>
      </w:r>
    </w:p>
    <w:p w14:paraId="31384703" w14:textId="77777777" w:rsidR="00AE1509" w:rsidRPr="002D2CD1" w:rsidRDefault="00AE1509" w:rsidP="00AE1509">
      <w:pPr>
        <w:tabs>
          <w:tab w:val="left" w:pos="4080"/>
        </w:tabs>
        <w:autoSpaceDE w:val="0"/>
        <w:autoSpaceDN w:val="0"/>
        <w:adjustRightInd w:val="0"/>
        <w:spacing w:before="120" w:after="120" w:line="240" w:lineRule="auto"/>
        <w:jc w:val="both"/>
        <w:rPr>
          <w:sz w:val="24"/>
        </w:rPr>
      </w:pPr>
      <w:r w:rsidRPr="002D2CD1">
        <w:rPr>
          <w:sz w:val="24"/>
        </w:rPr>
        <w:t xml:space="preserve">16(2) În cazul în care Autoritatea Contractantă constată că un beneficiar a făcut în mod deliberat o </w:t>
      </w:r>
      <w:proofErr w:type="spellStart"/>
      <w:r w:rsidRPr="002D2CD1">
        <w:rPr>
          <w:sz w:val="24"/>
        </w:rPr>
        <w:t>declaraţie</w:t>
      </w:r>
      <w:proofErr w:type="spellEnd"/>
      <w:r w:rsidRPr="002D2CD1">
        <w:rPr>
          <w:sz w:val="24"/>
        </w:rPr>
        <w:t xml:space="preserve"> falsă, </w:t>
      </w:r>
      <w:proofErr w:type="spellStart"/>
      <w:r w:rsidRPr="002D2CD1">
        <w:rPr>
          <w:sz w:val="24"/>
        </w:rPr>
        <w:t>operaţiunea</w:t>
      </w:r>
      <w:proofErr w:type="spellEnd"/>
      <w:r w:rsidRPr="002D2CD1">
        <w:rPr>
          <w:sz w:val="24"/>
        </w:rPr>
        <w:t xml:space="preserve"> în cauză se exclude de la acordarea sprijinului FEADR, iar orice sumă deja plătită pentru </w:t>
      </w:r>
      <w:proofErr w:type="spellStart"/>
      <w:r w:rsidRPr="002D2CD1">
        <w:rPr>
          <w:sz w:val="24"/>
        </w:rPr>
        <w:t>operaţiunea</w:t>
      </w:r>
      <w:proofErr w:type="spellEnd"/>
      <w:r w:rsidRPr="002D2CD1">
        <w:rPr>
          <w:sz w:val="24"/>
        </w:rPr>
        <w:t xml:space="preserve"> respectivă se recuperează </w:t>
      </w:r>
      <w:proofErr w:type="spellStart"/>
      <w:r w:rsidRPr="002D2CD1">
        <w:rPr>
          <w:sz w:val="24"/>
        </w:rPr>
        <w:t>şi</w:t>
      </w:r>
      <w:proofErr w:type="spellEnd"/>
      <w:r w:rsidRPr="002D2CD1">
        <w:rPr>
          <w:sz w:val="24"/>
        </w:rPr>
        <w:t xml:space="preserve"> beneficiarul este exclus de la acordarea ajutorului în conformitate cu </w:t>
      </w:r>
      <w:proofErr w:type="spellStart"/>
      <w:r w:rsidRPr="002D2CD1">
        <w:rPr>
          <w:sz w:val="24"/>
        </w:rPr>
        <w:t>aceeaşi</w:t>
      </w:r>
      <w:proofErr w:type="spellEnd"/>
      <w:r w:rsidRPr="002D2CD1">
        <w:rPr>
          <w:sz w:val="24"/>
        </w:rPr>
        <w:t xml:space="preserve"> măsură.</w:t>
      </w:r>
    </w:p>
    <w:p w14:paraId="5708FDA1" w14:textId="77777777" w:rsidR="00AE1509" w:rsidRPr="002D2CD1" w:rsidRDefault="00AE1509" w:rsidP="00AE1509">
      <w:pPr>
        <w:tabs>
          <w:tab w:val="left" w:pos="4080"/>
        </w:tabs>
        <w:autoSpaceDE w:val="0"/>
        <w:autoSpaceDN w:val="0"/>
        <w:adjustRightInd w:val="0"/>
        <w:spacing w:before="120" w:after="120" w:line="240" w:lineRule="auto"/>
        <w:jc w:val="both"/>
        <w:rPr>
          <w:sz w:val="24"/>
        </w:rPr>
      </w:pPr>
      <w:r w:rsidRPr="002D2CD1">
        <w:rPr>
          <w:sz w:val="24"/>
        </w:rPr>
        <w:t xml:space="preserve">16(3) </w:t>
      </w:r>
      <w:proofErr w:type="spellStart"/>
      <w:r w:rsidRPr="002D2CD1">
        <w:rPr>
          <w:sz w:val="24"/>
        </w:rPr>
        <w:t>Sancţiunile</w:t>
      </w:r>
      <w:proofErr w:type="spellEnd"/>
      <w:r w:rsidRPr="002D2CD1">
        <w:rPr>
          <w:sz w:val="24"/>
        </w:rPr>
        <w:t xml:space="preserve"> prevăzute la alineatele (1) </w:t>
      </w:r>
      <w:proofErr w:type="spellStart"/>
      <w:r w:rsidRPr="002D2CD1">
        <w:rPr>
          <w:sz w:val="24"/>
        </w:rPr>
        <w:t>şi</w:t>
      </w:r>
      <w:proofErr w:type="spellEnd"/>
      <w:r w:rsidRPr="002D2CD1">
        <w:rPr>
          <w:sz w:val="24"/>
        </w:rPr>
        <w:t xml:space="preserve"> (2) se aplică fără a aduce atingere </w:t>
      </w:r>
      <w:proofErr w:type="spellStart"/>
      <w:r w:rsidRPr="002D2CD1">
        <w:rPr>
          <w:sz w:val="24"/>
        </w:rPr>
        <w:t>sancţiunilor</w:t>
      </w:r>
      <w:proofErr w:type="spellEnd"/>
      <w:r w:rsidRPr="002D2CD1">
        <w:rPr>
          <w:sz w:val="24"/>
        </w:rPr>
        <w:t xml:space="preserve"> suplimentare prevăzute în prezentul contract.</w:t>
      </w:r>
    </w:p>
    <w:p w14:paraId="0EF6E488" w14:textId="77777777" w:rsidR="00AE1509" w:rsidRPr="002D2CD1" w:rsidRDefault="00AE1509" w:rsidP="00AE1509">
      <w:pPr>
        <w:spacing w:before="120" w:after="120" w:line="240" w:lineRule="auto"/>
        <w:jc w:val="both"/>
        <w:rPr>
          <w:sz w:val="24"/>
        </w:rPr>
      </w:pPr>
    </w:p>
    <w:p w14:paraId="30A9DD1F" w14:textId="77777777" w:rsidR="00AE1509" w:rsidRPr="002D2CD1" w:rsidRDefault="00AE1509" w:rsidP="00AE1509">
      <w:pPr>
        <w:spacing w:before="120" w:after="120" w:line="240" w:lineRule="auto"/>
        <w:jc w:val="both"/>
        <w:rPr>
          <w:b/>
          <w:sz w:val="24"/>
        </w:rPr>
      </w:pPr>
      <w:r w:rsidRPr="002D2CD1">
        <w:rPr>
          <w:b/>
          <w:sz w:val="24"/>
        </w:rPr>
        <w:t xml:space="preserve">Articolul 17 - </w:t>
      </w:r>
      <w:proofErr w:type="spellStart"/>
      <w:r w:rsidRPr="002D2CD1">
        <w:rPr>
          <w:b/>
          <w:sz w:val="24"/>
        </w:rPr>
        <w:t>Neregularităţi</w:t>
      </w:r>
      <w:proofErr w:type="spellEnd"/>
      <w:r w:rsidRPr="002D2CD1">
        <w:rPr>
          <w:b/>
          <w:sz w:val="24"/>
        </w:rPr>
        <w:t xml:space="preserve">, sume  necuvenite </w:t>
      </w:r>
      <w:proofErr w:type="spellStart"/>
      <w:r w:rsidRPr="002D2CD1">
        <w:rPr>
          <w:b/>
          <w:sz w:val="24"/>
        </w:rPr>
        <w:t>şi</w:t>
      </w:r>
      <w:proofErr w:type="spellEnd"/>
      <w:r w:rsidRPr="002D2CD1">
        <w:rPr>
          <w:b/>
          <w:sz w:val="24"/>
        </w:rPr>
        <w:t xml:space="preserve"> restituirea </w:t>
      </w:r>
      <w:proofErr w:type="spellStart"/>
      <w:r w:rsidRPr="002D2CD1">
        <w:rPr>
          <w:b/>
          <w:sz w:val="24"/>
        </w:rPr>
        <w:t>finanţării</w:t>
      </w:r>
      <w:proofErr w:type="spellEnd"/>
    </w:p>
    <w:p w14:paraId="7F94AC13"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17(1a)</w:t>
      </w:r>
      <w:r w:rsidRPr="002D2CD1">
        <w:rPr>
          <w:sz w:val="24"/>
        </w:rPr>
        <w:tab/>
        <w:t xml:space="preserve">Prin ”neregulă” în </w:t>
      </w:r>
      <w:proofErr w:type="spellStart"/>
      <w:r w:rsidRPr="002D2CD1">
        <w:rPr>
          <w:sz w:val="24"/>
        </w:rPr>
        <w:t>accepţiunea</w:t>
      </w:r>
      <w:proofErr w:type="spellEnd"/>
      <w:r w:rsidRPr="002D2CD1">
        <w:rPr>
          <w:sz w:val="24"/>
        </w:rPr>
        <w:t xml:space="preserve"> prezentului contract, se </w:t>
      </w:r>
      <w:proofErr w:type="spellStart"/>
      <w:r w:rsidRPr="002D2CD1">
        <w:rPr>
          <w:sz w:val="24"/>
        </w:rPr>
        <w:t>înţelege</w:t>
      </w:r>
      <w:proofErr w:type="spellEnd"/>
      <w:r w:rsidRPr="002D2CD1">
        <w:rPr>
          <w:sz w:val="24"/>
        </w:rPr>
        <w:t xml:space="preserve"> orice abatere de la legalitate, regularitate si conformitate, precum si orice nerespectare a prevederilor memorandumurilor de finanțare, acordurilor de finanțare, reglementarilor în vigoare privind asistența financiară nerambursabilă acordată României de Comunitatea Europeană, precum și a prevederilor contractului de finanțare, caz în care cheltuiala este neeligibilă </w:t>
      </w:r>
      <w:proofErr w:type="spellStart"/>
      <w:r w:rsidRPr="002D2CD1">
        <w:rPr>
          <w:sz w:val="24"/>
        </w:rPr>
        <w:t>şi</w:t>
      </w:r>
      <w:proofErr w:type="spellEnd"/>
      <w:r w:rsidRPr="002D2CD1">
        <w:rPr>
          <w:sz w:val="24"/>
        </w:rPr>
        <w:t xml:space="preserve"> are ca efect prejudicierea bugetului general al Comunităților Europene sau a bugetelor administrate de acestea ori în numele lor și a bugetului </w:t>
      </w:r>
      <w:proofErr w:type="spellStart"/>
      <w:r w:rsidRPr="002D2CD1">
        <w:rPr>
          <w:sz w:val="24"/>
        </w:rPr>
        <w:t>naţional</w:t>
      </w:r>
      <w:proofErr w:type="spellEnd"/>
      <w:r w:rsidRPr="002D2CD1">
        <w:rPr>
          <w:sz w:val="24"/>
        </w:rPr>
        <w:t>.</w:t>
      </w:r>
    </w:p>
    <w:p w14:paraId="059A4F7D"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17(1b)</w:t>
      </w:r>
      <w:r w:rsidRPr="002D2CD1">
        <w:rPr>
          <w:sz w:val="24"/>
        </w:rPr>
        <w:tab/>
        <w:t xml:space="preserve">Prin ”fraudă” în </w:t>
      </w:r>
      <w:proofErr w:type="spellStart"/>
      <w:r w:rsidRPr="002D2CD1">
        <w:rPr>
          <w:sz w:val="24"/>
        </w:rPr>
        <w:t>accepţiunea</w:t>
      </w:r>
      <w:proofErr w:type="spellEnd"/>
      <w:r w:rsidRPr="002D2CD1">
        <w:rPr>
          <w:sz w:val="24"/>
        </w:rPr>
        <w:t xml:space="preserve"> legii speciale, se </w:t>
      </w:r>
      <w:proofErr w:type="spellStart"/>
      <w:r w:rsidRPr="002D2CD1">
        <w:rPr>
          <w:sz w:val="24"/>
        </w:rPr>
        <w:t>înţelege</w:t>
      </w:r>
      <w:proofErr w:type="spellEnd"/>
      <w:r w:rsidRPr="002D2CD1">
        <w:rPr>
          <w:sz w:val="24"/>
        </w:rPr>
        <w:t xml:space="preserve"> </w:t>
      </w:r>
      <w:proofErr w:type="spellStart"/>
      <w:r w:rsidRPr="002D2CD1">
        <w:rPr>
          <w:sz w:val="24"/>
        </w:rPr>
        <w:t>infracţiunea</w:t>
      </w:r>
      <w:proofErr w:type="spellEnd"/>
      <w:r w:rsidRPr="002D2CD1">
        <w:rPr>
          <w:sz w:val="24"/>
        </w:rPr>
        <w:t xml:space="preserve"> </w:t>
      </w:r>
      <w:proofErr w:type="spellStart"/>
      <w:r w:rsidRPr="002D2CD1">
        <w:rPr>
          <w:sz w:val="24"/>
        </w:rPr>
        <w:t>săvârşită</w:t>
      </w:r>
      <w:proofErr w:type="spellEnd"/>
      <w:r w:rsidRPr="002D2CD1">
        <w:rPr>
          <w:sz w:val="24"/>
        </w:rPr>
        <w:t xml:space="preserve"> în legătură cu </w:t>
      </w:r>
      <w:proofErr w:type="spellStart"/>
      <w:r w:rsidRPr="002D2CD1">
        <w:rPr>
          <w:sz w:val="24"/>
        </w:rPr>
        <w:t>obţinerea</w:t>
      </w:r>
      <w:proofErr w:type="spellEnd"/>
      <w:r w:rsidRPr="002D2CD1">
        <w:rPr>
          <w:sz w:val="24"/>
        </w:rPr>
        <w:t xml:space="preserve"> ori utilizarea fondurilor europene </w:t>
      </w:r>
      <w:proofErr w:type="spellStart"/>
      <w:r w:rsidRPr="002D2CD1">
        <w:rPr>
          <w:sz w:val="24"/>
        </w:rPr>
        <w:t>şi</w:t>
      </w:r>
      <w:proofErr w:type="spellEnd"/>
      <w:r w:rsidRPr="002D2CD1">
        <w:rPr>
          <w:sz w:val="24"/>
        </w:rPr>
        <w:t xml:space="preserve">/sau a fondurilor publice </w:t>
      </w:r>
      <w:proofErr w:type="spellStart"/>
      <w:r w:rsidRPr="002D2CD1">
        <w:rPr>
          <w:sz w:val="24"/>
        </w:rPr>
        <w:t>naţionale</w:t>
      </w:r>
      <w:proofErr w:type="spellEnd"/>
      <w:r w:rsidRPr="002D2CD1">
        <w:rPr>
          <w:sz w:val="24"/>
        </w:rPr>
        <w:t xml:space="preserve"> aferente acestora, încriminată de Codul penal ori de alte legi speciale.</w:t>
      </w:r>
    </w:p>
    <w:p w14:paraId="0BE8282F" w14:textId="77777777" w:rsidR="00AE1509" w:rsidRPr="002D2CD1" w:rsidRDefault="00AE1509" w:rsidP="00AE1509">
      <w:pPr>
        <w:spacing w:before="120" w:after="120" w:line="240" w:lineRule="auto"/>
        <w:jc w:val="both"/>
        <w:rPr>
          <w:sz w:val="24"/>
        </w:rPr>
      </w:pPr>
      <w:r w:rsidRPr="002D2CD1">
        <w:rPr>
          <w:sz w:val="24"/>
        </w:rPr>
        <w:t>17(2)</w:t>
      </w:r>
      <w:r w:rsidRPr="002D2CD1">
        <w:rPr>
          <w:sz w:val="24"/>
        </w:rPr>
        <w:tab/>
        <w:t xml:space="preserve">Orice plată excedentară, efectuată de către Autoritatea Contractantă, constituie plată necuvenită, iar beneficiarul are </w:t>
      </w:r>
      <w:proofErr w:type="spellStart"/>
      <w:r w:rsidRPr="002D2CD1">
        <w:rPr>
          <w:sz w:val="24"/>
        </w:rPr>
        <w:t>obligaţia</w:t>
      </w:r>
      <w:proofErr w:type="spellEnd"/>
      <w:r w:rsidRPr="002D2CD1">
        <w:rPr>
          <w:sz w:val="24"/>
        </w:rPr>
        <w:t xml:space="preserve"> de a restitui sumele necuvenite în termen de 5 zile calendaristice de la data confirmării de primire a Scrisorii de notificare cu privire la descoperirea unei plăți în exces din partea </w:t>
      </w:r>
      <w:proofErr w:type="spellStart"/>
      <w:r w:rsidRPr="002D2CD1">
        <w:rPr>
          <w:sz w:val="24"/>
        </w:rPr>
        <w:t>Autorităţii</w:t>
      </w:r>
      <w:proofErr w:type="spellEnd"/>
      <w:r w:rsidRPr="002D2CD1">
        <w:rPr>
          <w:sz w:val="24"/>
        </w:rPr>
        <w:t xml:space="preserve"> Contractante. Începând cu a 6 a zi calendaristică se vor calcula </w:t>
      </w:r>
      <w:proofErr w:type="spellStart"/>
      <w:r w:rsidRPr="002D2CD1">
        <w:rPr>
          <w:sz w:val="24"/>
        </w:rPr>
        <w:t>penalităţi</w:t>
      </w:r>
      <w:proofErr w:type="spellEnd"/>
      <w:r w:rsidRPr="002D2CD1">
        <w:rPr>
          <w:sz w:val="24"/>
        </w:rPr>
        <w:t>, în procentul stabilit conform dispozițiilor legale în vigoare, la data respectivă, pentru fiecare zi de întârziere.</w:t>
      </w:r>
    </w:p>
    <w:p w14:paraId="645A4845"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lastRenderedPageBreak/>
        <w:t>17(3)</w:t>
      </w:r>
      <w:r w:rsidRPr="002D2CD1">
        <w:rPr>
          <w:sz w:val="24"/>
        </w:rPr>
        <w:tab/>
        <w:t xml:space="preserve">În cazul înregistrării unei nereguli sau fraude, definite la alin. (1a) și (1b), beneficiarul va restitui integral sau parțial valoarea </w:t>
      </w:r>
      <w:proofErr w:type="spellStart"/>
      <w:r w:rsidRPr="002D2CD1">
        <w:rPr>
          <w:sz w:val="24"/>
        </w:rPr>
        <w:t>finanţării</w:t>
      </w:r>
      <w:proofErr w:type="spellEnd"/>
      <w:r w:rsidRPr="002D2CD1">
        <w:rPr>
          <w:sz w:val="24"/>
        </w:rPr>
        <w:t xml:space="preserve"> necuvenite primite din partea Autorității Contractante, în conformitate cu prevederile art. 8(3), în termenele prevăzute în cuprinsul actelor de notificare transmise de Autoritatea Contractantă. </w:t>
      </w:r>
    </w:p>
    <w:p w14:paraId="76937DEB"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 xml:space="preserve">Dacă beneficiarul nu se conformează acestei </w:t>
      </w:r>
      <w:proofErr w:type="spellStart"/>
      <w:r w:rsidRPr="002D2CD1">
        <w:rPr>
          <w:sz w:val="24"/>
        </w:rPr>
        <w:t>obligaţii</w:t>
      </w:r>
      <w:proofErr w:type="spellEnd"/>
      <w:r w:rsidRPr="002D2CD1">
        <w:rPr>
          <w:sz w:val="24"/>
        </w:rPr>
        <w:t xml:space="preserve">, Autoritatea Contractantă va stabili </w:t>
      </w:r>
      <w:proofErr w:type="spellStart"/>
      <w:r w:rsidRPr="002D2CD1">
        <w:rPr>
          <w:sz w:val="24"/>
        </w:rPr>
        <w:t>penalităţi</w:t>
      </w:r>
      <w:proofErr w:type="spellEnd"/>
      <w:r w:rsidRPr="002D2CD1">
        <w:rPr>
          <w:sz w:val="24"/>
        </w:rPr>
        <w:t xml:space="preserve"> pentru întârziere </w:t>
      </w:r>
      <w:proofErr w:type="spellStart"/>
      <w:r w:rsidRPr="002D2CD1">
        <w:rPr>
          <w:sz w:val="24"/>
        </w:rPr>
        <w:t>şi</w:t>
      </w:r>
      <w:proofErr w:type="spellEnd"/>
      <w:r w:rsidRPr="002D2CD1">
        <w:rPr>
          <w:sz w:val="24"/>
        </w:rPr>
        <w:t xml:space="preserve"> va proceda la recuperarea sumei în conformitate cu dispozițiile legale în vigoare.</w:t>
      </w:r>
    </w:p>
    <w:p w14:paraId="13528E12"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17(4)</w:t>
      </w:r>
      <w:r w:rsidRPr="002D2CD1">
        <w:rPr>
          <w:sz w:val="24"/>
        </w:rPr>
        <w:tab/>
        <w:t xml:space="preserve">În cazul în care neregula, frauda sau plata excedentară, după caz, este depistată înainte de efectuarea ultimei </w:t>
      </w:r>
      <w:proofErr w:type="spellStart"/>
      <w:r w:rsidRPr="002D2CD1">
        <w:rPr>
          <w:sz w:val="24"/>
        </w:rPr>
        <w:t>plăţi</w:t>
      </w:r>
      <w:proofErr w:type="spellEnd"/>
      <w:r w:rsidRPr="002D2CD1">
        <w:rPr>
          <w:sz w:val="24"/>
        </w:rPr>
        <w:t xml:space="preserve"> conform prezentului contract sau conform oricărui alt contract de finanțare încheiat pentru acordarea de ajutor financiar nerambursabil prin intermediul PNDR 2014-2020, Autoritatea Contractantă va proceda la diminuarea sumei rambursate începând cu </w:t>
      </w:r>
      <w:proofErr w:type="spellStart"/>
      <w:r w:rsidRPr="002D2CD1">
        <w:rPr>
          <w:sz w:val="24"/>
        </w:rPr>
        <w:t>tranşa</w:t>
      </w:r>
      <w:proofErr w:type="spellEnd"/>
      <w:r w:rsidRPr="002D2CD1">
        <w:rPr>
          <w:sz w:val="24"/>
        </w:rPr>
        <w:t xml:space="preserve"> următoare aferentă oricărui contract de </w:t>
      </w:r>
      <w:proofErr w:type="spellStart"/>
      <w:r w:rsidRPr="002D2CD1">
        <w:rPr>
          <w:sz w:val="24"/>
        </w:rPr>
        <w:t>finanţare</w:t>
      </w:r>
      <w:proofErr w:type="spellEnd"/>
      <w:r w:rsidRPr="002D2CD1">
        <w:rPr>
          <w:sz w:val="24"/>
        </w:rPr>
        <w:t xml:space="preserve">, până la stingerea integrală a debitului la care se adaugă valoarea </w:t>
      </w:r>
      <w:proofErr w:type="spellStart"/>
      <w:r w:rsidRPr="002D2CD1">
        <w:rPr>
          <w:sz w:val="24"/>
        </w:rPr>
        <w:t>penalităţilor</w:t>
      </w:r>
      <w:proofErr w:type="spellEnd"/>
      <w:r w:rsidRPr="002D2CD1">
        <w:rPr>
          <w:sz w:val="24"/>
        </w:rPr>
        <w:t>.</w:t>
      </w:r>
    </w:p>
    <w:p w14:paraId="6120F904"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 xml:space="preserve">În cazul în care neregula, frauda sau plata excedentară, după caz, este depistată după efectuarea ultimei </w:t>
      </w:r>
      <w:proofErr w:type="spellStart"/>
      <w:r w:rsidRPr="002D2CD1">
        <w:rPr>
          <w:sz w:val="24"/>
        </w:rPr>
        <w:t>tranşe</w:t>
      </w:r>
      <w:proofErr w:type="spellEnd"/>
      <w:r w:rsidRPr="002D2CD1">
        <w:rPr>
          <w:sz w:val="24"/>
        </w:rPr>
        <w:t xml:space="preserve"> de plată aferentă prezentului contract </w:t>
      </w:r>
      <w:proofErr w:type="spellStart"/>
      <w:r w:rsidRPr="002D2CD1">
        <w:rPr>
          <w:sz w:val="24"/>
        </w:rPr>
        <w:t>şi</w:t>
      </w:r>
      <w:proofErr w:type="spellEnd"/>
      <w:r w:rsidRPr="002D2CD1">
        <w:rPr>
          <w:sz w:val="24"/>
        </w:rPr>
        <w:t xml:space="preserve"> debitul nu poate fi recuperat în totalitate prin diminuarea sumei aferentă contractului de </w:t>
      </w:r>
      <w:proofErr w:type="spellStart"/>
      <w:r w:rsidRPr="002D2CD1">
        <w:rPr>
          <w:sz w:val="24"/>
        </w:rPr>
        <w:t>finanţare</w:t>
      </w:r>
      <w:proofErr w:type="spellEnd"/>
      <w:r w:rsidRPr="002D2CD1">
        <w:rPr>
          <w:sz w:val="24"/>
        </w:rPr>
        <w:t xml:space="preserve"> încheiat de beneficiar pentru acordarea de ajutor financiar nerambursabil prin PNDR 2014-2020, Autoritatea Contractantă va sesiza instituția competentă în domeniu, în vederea declanșării executării silite, conform prevederilor legislației naționale în vigoare.</w:t>
      </w:r>
    </w:p>
    <w:p w14:paraId="48FDFC4C"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17(5)</w:t>
      </w:r>
      <w:r w:rsidRPr="002D2CD1">
        <w:rPr>
          <w:sz w:val="24"/>
        </w:rPr>
        <w:tab/>
        <w:t xml:space="preserve">Comisioanele bancare ocazionate de rambursarea sumelor datorate </w:t>
      </w:r>
      <w:proofErr w:type="spellStart"/>
      <w:r w:rsidRPr="002D2CD1">
        <w:rPr>
          <w:sz w:val="24"/>
        </w:rPr>
        <w:t>Autorităţii</w:t>
      </w:r>
      <w:proofErr w:type="spellEnd"/>
      <w:r w:rsidRPr="002D2CD1">
        <w:rPr>
          <w:sz w:val="24"/>
        </w:rPr>
        <w:t xml:space="preserve"> Contractante cad în sarcina exclusivă a beneficiarului.</w:t>
      </w:r>
    </w:p>
    <w:p w14:paraId="52C4D463"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17(6)</w:t>
      </w:r>
      <w:r w:rsidRPr="002D2CD1">
        <w:rPr>
          <w:sz w:val="24"/>
        </w:rPr>
        <w:tab/>
        <w:t xml:space="preserve">În cazul constatării unor indicii de fraudă sau de tentativă de fraudă, Autoritatea Contractantă va sesiza de îndată DLAF </w:t>
      </w:r>
      <w:proofErr w:type="spellStart"/>
      <w:r w:rsidRPr="002D2CD1">
        <w:rPr>
          <w:sz w:val="24"/>
        </w:rPr>
        <w:t>şi</w:t>
      </w:r>
      <w:proofErr w:type="spellEnd"/>
      <w:r w:rsidRPr="002D2CD1">
        <w:rPr>
          <w:sz w:val="24"/>
        </w:rPr>
        <w:t xml:space="preserve"> organele de urmărire penală.</w:t>
      </w:r>
    </w:p>
    <w:p w14:paraId="6414BF91" w14:textId="77777777" w:rsidR="00AE1509" w:rsidRPr="002D2CD1" w:rsidRDefault="00AE1509" w:rsidP="00AE1509">
      <w:pPr>
        <w:spacing w:before="120" w:after="120" w:line="240" w:lineRule="auto"/>
        <w:jc w:val="both"/>
        <w:rPr>
          <w:sz w:val="24"/>
        </w:rPr>
      </w:pPr>
      <w:r w:rsidRPr="002D2CD1">
        <w:rPr>
          <w:sz w:val="24"/>
        </w:rPr>
        <w:t>17(7)</w:t>
      </w:r>
      <w:r w:rsidRPr="002D2CD1">
        <w:rPr>
          <w:sz w:val="24"/>
        </w:rPr>
        <w:tab/>
        <w:t xml:space="preserve">În cazul în care, ca urmare a sesizării </w:t>
      </w:r>
      <w:proofErr w:type="spellStart"/>
      <w:r w:rsidRPr="002D2CD1">
        <w:rPr>
          <w:sz w:val="24"/>
        </w:rPr>
        <w:t>menţionate</w:t>
      </w:r>
      <w:proofErr w:type="spellEnd"/>
      <w:r w:rsidRPr="002D2CD1">
        <w:rPr>
          <w:sz w:val="24"/>
        </w:rPr>
        <w:t xml:space="preserve"> la alin. (6), organul de urmărire penală transmite cazul spre </w:t>
      </w:r>
      <w:proofErr w:type="spellStart"/>
      <w:r w:rsidRPr="002D2CD1">
        <w:rPr>
          <w:sz w:val="24"/>
        </w:rPr>
        <w:t>soluţionare</w:t>
      </w:r>
      <w:proofErr w:type="spellEnd"/>
      <w:r w:rsidRPr="002D2CD1">
        <w:rPr>
          <w:sz w:val="24"/>
        </w:rPr>
        <w:t xml:space="preserve"> </w:t>
      </w:r>
      <w:proofErr w:type="spellStart"/>
      <w:r w:rsidRPr="002D2CD1">
        <w:rPr>
          <w:sz w:val="24"/>
        </w:rPr>
        <w:t>instanţelor</w:t>
      </w:r>
      <w:proofErr w:type="spellEnd"/>
      <w:r w:rsidRPr="002D2CD1">
        <w:rPr>
          <w:sz w:val="24"/>
        </w:rPr>
        <w:t xml:space="preserve"> de judecată, Autoritatea Contractantă va lua următoarele măsuri până la </w:t>
      </w:r>
      <w:proofErr w:type="spellStart"/>
      <w:r w:rsidRPr="002D2CD1">
        <w:rPr>
          <w:sz w:val="24"/>
        </w:rPr>
        <w:t>pronunţarea</w:t>
      </w:r>
      <w:proofErr w:type="spellEnd"/>
      <w:r w:rsidRPr="002D2CD1">
        <w:rPr>
          <w:sz w:val="24"/>
        </w:rPr>
        <w:t xml:space="preserve"> deciziei definitive a </w:t>
      </w:r>
      <w:proofErr w:type="spellStart"/>
      <w:r w:rsidRPr="002D2CD1">
        <w:rPr>
          <w:sz w:val="24"/>
        </w:rPr>
        <w:t>instanţei</w:t>
      </w:r>
      <w:proofErr w:type="spellEnd"/>
      <w:r w:rsidRPr="002D2CD1">
        <w:rPr>
          <w:sz w:val="24"/>
        </w:rPr>
        <w:t xml:space="preserve"> privind caracterul penal sau nepenal al faptei încriminate:</w:t>
      </w:r>
    </w:p>
    <w:p w14:paraId="0B060335" w14:textId="77777777" w:rsidR="00AE1509" w:rsidRPr="002D2CD1" w:rsidRDefault="00AE1509" w:rsidP="00AE1509">
      <w:pPr>
        <w:numPr>
          <w:ilvl w:val="2"/>
          <w:numId w:val="8"/>
        </w:numPr>
        <w:spacing w:before="120" w:after="120" w:line="240" w:lineRule="auto"/>
        <w:ind w:left="360" w:hanging="181"/>
        <w:jc w:val="both"/>
        <w:rPr>
          <w:sz w:val="24"/>
        </w:rPr>
      </w:pPr>
      <w:bookmarkStart w:id="40" w:name="do|caII|si1|ar8|al2|lia"/>
      <w:bookmarkEnd w:id="40"/>
      <w:r w:rsidRPr="002D2CD1">
        <w:rPr>
          <w:sz w:val="24"/>
        </w:rPr>
        <w:t xml:space="preserve">pentru beneficiarii </w:t>
      </w:r>
      <w:proofErr w:type="spellStart"/>
      <w:r w:rsidRPr="002D2CD1">
        <w:rPr>
          <w:sz w:val="24"/>
        </w:rPr>
        <w:t>privaţi</w:t>
      </w:r>
      <w:proofErr w:type="spellEnd"/>
      <w:r w:rsidRPr="002D2CD1">
        <w:rPr>
          <w:sz w:val="24"/>
        </w:rPr>
        <w:t xml:space="preserve"> suspendă aplicarea prevederilor contractului de </w:t>
      </w:r>
      <w:proofErr w:type="spellStart"/>
      <w:r w:rsidRPr="002D2CD1">
        <w:rPr>
          <w:sz w:val="24"/>
        </w:rPr>
        <w:t>finanţare</w:t>
      </w:r>
      <w:proofErr w:type="spellEnd"/>
      <w:r w:rsidRPr="002D2CD1">
        <w:rPr>
          <w:sz w:val="24"/>
        </w:rPr>
        <w:t xml:space="preserve"> </w:t>
      </w:r>
      <w:proofErr w:type="spellStart"/>
      <w:r w:rsidRPr="002D2CD1">
        <w:rPr>
          <w:sz w:val="24"/>
        </w:rPr>
        <w:t>şi</w:t>
      </w:r>
      <w:proofErr w:type="spellEnd"/>
      <w:r w:rsidRPr="002D2CD1">
        <w:rPr>
          <w:sz w:val="24"/>
        </w:rPr>
        <w:t xml:space="preserve"> în mod subsecvent suspendă plata/rambursarea tuturor sumelor solicitate de beneficiar;</w:t>
      </w:r>
    </w:p>
    <w:p w14:paraId="00B5C074" w14:textId="77777777" w:rsidR="00AE1509" w:rsidRPr="002D2CD1" w:rsidRDefault="00AE1509" w:rsidP="00AE1509">
      <w:pPr>
        <w:numPr>
          <w:ilvl w:val="2"/>
          <w:numId w:val="8"/>
        </w:numPr>
        <w:autoSpaceDE w:val="0"/>
        <w:autoSpaceDN w:val="0"/>
        <w:adjustRightInd w:val="0"/>
        <w:spacing w:before="120" w:after="120" w:line="240" w:lineRule="auto"/>
        <w:ind w:left="360" w:hanging="181"/>
        <w:jc w:val="both"/>
        <w:rPr>
          <w:sz w:val="24"/>
        </w:rPr>
      </w:pPr>
      <w:bookmarkStart w:id="41" w:name="do|caII|si1|ar8|al2|lib"/>
      <w:bookmarkEnd w:id="41"/>
      <w:r w:rsidRPr="002D2CD1">
        <w:rPr>
          <w:sz w:val="24"/>
        </w:rPr>
        <w:t>pentru beneficiarii publici suspendă plata/rambursarea tuturor sumelor solicitate de beneficiar aferente contractului economic pentru care a fost formulată sesizarea.</w:t>
      </w:r>
    </w:p>
    <w:p w14:paraId="57A4DE75" w14:textId="77777777" w:rsidR="00AE1509" w:rsidRPr="002D2CD1" w:rsidRDefault="00AE1509" w:rsidP="00AE1509">
      <w:pPr>
        <w:autoSpaceDE w:val="0"/>
        <w:autoSpaceDN w:val="0"/>
        <w:adjustRightInd w:val="0"/>
        <w:spacing w:before="120" w:after="120" w:line="240" w:lineRule="auto"/>
        <w:jc w:val="both"/>
        <w:rPr>
          <w:sz w:val="24"/>
        </w:rPr>
      </w:pPr>
    </w:p>
    <w:p w14:paraId="6AF710CF" w14:textId="77777777" w:rsidR="00AE1509" w:rsidRPr="002D2CD1" w:rsidRDefault="00AE1509" w:rsidP="00AE1509">
      <w:pPr>
        <w:tabs>
          <w:tab w:val="left" w:pos="6345"/>
        </w:tabs>
        <w:spacing w:before="120" w:after="120" w:line="240" w:lineRule="auto"/>
        <w:jc w:val="both"/>
        <w:rPr>
          <w:b/>
          <w:sz w:val="24"/>
        </w:rPr>
      </w:pPr>
      <w:r w:rsidRPr="002D2CD1">
        <w:rPr>
          <w:b/>
          <w:sz w:val="24"/>
        </w:rPr>
        <w:t xml:space="preserve">Articolul 18 - </w:t>
      </w:r>
      <w:proofErr w:type="spellStart"/>
      <w:r w:rsidRPr="002D2CD1">
        <w:rPr>
          <w:b/>
          <w:sz w:val="24"/>
        </w:rPr>
        <w:t>Forţă</w:t>
      </w:r>
      <w:proofErr w:type="spellEnd"/>
      <w:r w:rsidRPr="002D2CD1">
        <w:rPr>
          <w:b/>
          <w:sz w:val="24"/>
        </w:rPr>
        <w:t xml:space="preserve"> majoră</w:t>
      </w:r>
    </w:p>
    <w:p w14:paraId="234CC67E" w14:textId="77777777" w:rsidR="00AE1509" w:rsidRPr="002D2CD1" w:rsidRDefault="00AE1509" w:rsidP="00AE1509">
      <w:pPr>
        <w:tabs>
          <w:tab w:val="left" w:pos="6345"/>
        </w:tabs>
        <w:autoSpaceDE w:val="0"/>
        <w:autoSpaceDN w:val="0"/>
        <w:adjustRightInd w:val="0"/>
        <w:spacing w:before="120" w:after="120" w:line="240" w:lineRule="auto"/>
        <w:jc w:val="both"/>
        <w:rPr>
          <w:sz w:val="24"/>
        </w:rPr>
      </w:pPr>
      <w:r w:rsidRPr="002D2CD1">
        <w:rPr>
          <w:rFonts w:eastAsia="Times New Roman"/>
          <w:sz w:val="24"/>
          <w:szCs w:val="24"/>
        </w:rPr>
        <w:t>18</w:t>
      </w:r>
      <w:r w:rsidRPr="002D2CD1">
        <w:rPr>
          <w:sz w:val="24"/>
        </w:rPr>
        <w:t xml:space="preserve">(1) Prin </w:t>
      </w:r>
      <w:proofErr w:type="spellStart"/>
      <w:r w:rsidRPr="002D2CD1">
        <w:rPr>
          <w:sz w:val="24"/>
        </w:rPr>
        <w:t>forţă</w:t>
      </w:r>
      <w:proofErr w:type="spellEnd"/>
      <w:r w:rsidRPr="002D2CD1">
        <w:rPr>
          <w:sz w:val="24"/>
        </w:rPr>
        <w:t xml:space="preserve"> majoră se </w:t>
      </w:r>
      <w:proofErr w:type="spellStart"/>
      <w:r w:rsidRPr="002D2CD1">
        <w:rPr>
          <w:sz w:val="24"/>
        </w:rPr>
        <w:t>înţelege</w:t>
      </w:r>
      <w:proofErr w:type="spellEnd"/>
      <w:r w:rsidRPr="002D2CD1">
        <w:rPr>
          <w:sz w:val="24"/>
        </w:rPr>
        <w:t xml:space="preserve"> </w:t>
      </w:r>
      <w:r>
        <w:rPr>
          <w:sz w:val="24"/>
        </w:rPr>
        <w:t xml:space="preserve">orice </w:t>
      </w:r>
      <w:r w:rsidRPr="002D2CD1">
        <w:rPr>
          <w:sz w:val="24"/>
        </w:rPr>
        <w:t>eveniment</w:t>
      </w:r>
      <w:r>
        <w:rPr>
          <w:sz w:val="24"/>
        </w:rPr>
        <w:t xml:space="preserve"> extern</w:t>
      </w:r>
      <w:r w:rsidRPr="002D2CD1">
        <w:rPr>
          <w:sz w:val="24"/>
        </w:rPr>
        <w:t xml:space="preserve"> imprevizibil, </w:t>
      </w:r>
      <w:r>
        <w:rPr>
          <w:sz w:val="24"/>
        </w:rPr>
        <w:t xml:space="preserve">absolut invincibil și inevitabil, </w:t>
      </w:r>
      <w:r w:rsidRPr="002D2CD1">
        <w:rPr>
          <w:sz w:val="24"/>
        </w:rPr>
        <w:t xml:space="preserve">independent de voința părților contractante, intervenit după data semnării contractului, care împiedică executarea contractului și care exonerează de răspundere partea care o invocă. </w:t>
      </w:r>
    </w:p>
    <w:p w14:paraId="53679BD3" w14:textId="77777777" w:rsidR="00AE1509" w:rsidRPr="002D2CD1" w:rsidRDefault="00AE1509" w:rsidP="00AE1509">
      <w:pPr>
        <w:tabs>
          <w:tab w:val="left" w:pos="6345"/>
        </w:tabs>
        <w:autoSpaceDE w:val="0"/>
        <w:autoSpaceDN w:val="0"/>
        <w:adjustRightInd w:val="0"/>
        <w:spacing w:before="120" w:after="120" w:line="240" w:lineRule="auto"/>
        <w:jc w:val="both"/>
        <w:rPr>
          <w:sz w:val="24"/>
        </w:rPr>
      </w:pPr>
      <w:r w:rsidRPr="002D2CD1">
        <w:rPr>
          <w:sz w:val="24"/>
        </w:rPr>
        <w:t xml:space="preserve">Nu constituie </w:t>
      </w:r>
      <w:proofErr w:type="spellStart"/>
      <w:r w:rsidRPr="002D2CD1">
        <w:rPr>
          <w:sz w:val="24"/>
        </w:rPr>
        <w:t>forţă</w:t>
      </w:r>
      <w:proofErr w:type="spellEnd"/>
      <w:r w:rsidRPr="002D2CD1">
        <w:rPr>
          <w:sz w:val="24"/>
        </w:rPr>
        <w:t xml:space="preserve"> majoră un eveniment asemenea celor de mai sus care, fără a crea o imposibilitate de executare, face extrem de costisitoare executarea </w:t>
      </w:r>
      <w:proofErr w:type="spellStart"/>
      <w:r w:rsidRPr="002D2CD1">
        <w:rPr>
          <w:sz w:val="24"/>
        </w:rPr>
        <w:t>obligaţiilor</w:t>
      </w:r>
      <w:proofErr w:type="spellEnd"/>
      <w:r w:rsidRPr="002D2CD1">
        <w:rPr>
          <w:sz w:val="24"/>
        </w:rPr>
        <w:t xml:space="preserve"> uneia dintre </w:t>
      </w:r>
      <w:proofErr w:type="spellStart"/>
      <w:r w:rsidRPr="002D2CD1">
        <w:rPr>
          <w:sz w:val="24"/>
        </w:rPr>
        <w:t>părţi</w:t>
      </w:r>
      <w:proofErr w:type="spellEnd"/>
      <w:r w:rsidRPr="002D2CD1">
        <w:rPr>
          <w:sz w:val="24"/>
        </w:rPr>
        <w:t>.</w:t>
      </w:r>
    </w:p>
    <w:p w14:paraId="48D1D581" w14:textId="77777777" w:rsidR="00AE1509" w:rsidRPr="002D2CD1" w:rsidRDefault="00AE1509" w:rsidP="00AE1509">
      <w:pPr>
        <w:spacing w:before="120" w:after="120" w:line="240" w:lineRule="auto"/>
        <w:jc w:val="both"/>
        <w:rPr>
          <w:sz w:val="24"/>
        </w:rPr>
      </w:pPr>
      <w:r w:rsidRPr="002D2CD1">
        <w:rPr>
          <w:sz w:val="24"/>
        </w:rPr>
        <w:lastRenderedPageBreak/>
        <w:t>18(2)</w:t>
      </w:r>
      <w:r w:rsidRPr="002D2CD1">
        <w:rPr>
          <w:sz w:val="24"/>
        </w:rPr>
        <w:tab/>
        <w:t xml:space="preserve">Partea contractantă care invocă </w:t>
      </w:r>
      <w:proofErr w:type="spellStart"/>
      <w:r w:rsidRPr="002D2CD1">
        <w:rPr>
          <w:sz w:val="24"/>
        </w:rPr>
        <w:t>Forţă</w:t>
      </w:r>
      <w:proofErr w:type="spellEnd"/>
      <w:r w:rsidRPr="002D2CD1">
        <w:rPr>
          <w:sz w:val="24"/>
        </w:rPr>
        <w:t xml:space="preserve"> Majoră are </w:t>
      </w:r>
      <w:proofErr w:type="spellStart"/>
      <w:r w:rsidRPr="002D2CD1">
        <w:rPr>
          <w:sz w:val="24"/>
        </w:rPr>
        <w:t>obligaţia</w:t>
      </w:r>
      <w:proofErr w:type="spellEnd"/>
      <w:r w:rsidRPr="002D2CD1">
        <w:rPr>
          <w:sz w:val="24"/>
        </w:rPr>
        <w:t xml:space="preserve"> de a notifica celeilalte </w:t>
      </w:r>
      <w:proofErr w:type="spellStart"/>
      <w:r w:rsidRPr="002D2CD1">
        <w:rPr>
          <w:sz w:val="24"/>
        </w:rPr>
        <w:t>părţi</w:t>
      </w:r>
      <w:proofErr w:type="spellEnd"/>
      <w:r w:rsidRPr="002D2CD1">
        <w:rPr>
          <w:sz w:val="24"/>
        </w:rPr>
        <w:t xml:space="preserve">, în termen de 5 zile de la data apariției respectivului caz de forță majoră, să transmită acte doveditoare emise de </w:t>
      </w:r>
      <w:proofErr w:type="spellStart"/>
      <w:r w:rsidRPr="002D2CD1">
        <w:rPr>
          <w:sz w:val="24"/>
        </w:rPr>
        <w:t>autorităţile</w:t>
      </w:r>
      <w:proofErr w:type="spellEnd"/>
      <w:r w:rsidRPr="002D2CD1">
        <w:rPr>
          <w:sz w:val="24"/>
        </w:rPr>
        <w:t xml:space="preserve"> competente în termen de cel mult 15 zile de la data producerii acesteia </w:t>
      </w:r>
      <w:proofErr w:type="spellStart"/>
      <w:r w:rsidRPr="002D2CD1">
        <w:rPr>
          <w:sz w:val="24"/>
        </w:rPr>
        <w:t>şi</w:t>
      </w:r>
      <w:proofErr w:type="spellEnd"/>
      <w:r w:rsidRPr="002D2CD1">
        <w:rPr>
          <w:sz w:val="24"/>
        </w:rPr>
        <w:t xml:space="preserve"> este obligată să-i comunice data încetării cazului de forță majoră, în termen de 5 zile, și de a lua orice măsuri care îi stau la dispoziție în vederea limitării </w:t>
      </w:r>
      <w:proofErr w:type="spellStart"/>
      <w:r w:rsidRPr="002D2CD1">
        <w:rPr>
          <w:sz w:val="24"/>
        </w:rPr>
        <w:t>consecinţelor</w:t>
      </w:r>
      <w:proofErr w:type="spellEnd"/>
      <w:r w:rsidRPr="002D2CD1">
        <w:rPr>
          <w:sz w:val="24"/>
        </w:rPr>
        <w:t>.</w:t>
      </w:r>
    </w:p>
    <w:p w14:paraId="34F88643" w14:textId="77777777" w:rsidR="00AE1509" w:rsidRPr="002D2CD1" w:rsidRDefault="00AE1509" w:rsidP="00AE1509">
      <w:pPr>
        <w:tabs>
          <w:tab w:val="left" w:pos="6345"/>
        </w:tabs>
        <w:autoSpaceDE w:val="0"/>
        <w:autoSpaceDN w:val="0"/>
        <w:adjustRightInd w:val="0"/>
        <w:spacing w:before="120" w:after="120" w:line="240" w:lineRule="auto"/>
        <w:jc w:val="both"/>
        <w:rPr>
          <w:sz w:val="24"/>
        </w:rPr>
      </w:pPr>
      <w:r w:rsidRPr="002D2CD1">
        <w:rPr>
          <w:sz w:val="24"/>
        </w:rPr>
        <w:t>18(3) Dacă părțile nu procedează la anunțare, în condițiile și termenele prevăzute, a începerii și încetării cazului de forță majoră, partea care o invocă va suporta toate daunele provocate celeilalte părți prin lipsa de notificare.</w:t>
      </w:r>
    </w:p>
    <w:p w14:paraId="3D438E5C" w14:textId="77777777" w:rsidR="00AE1509" w:rsidRPr="002D2CD1" w:rsidRDefault="00AE1509" w:rsidP="00AE1509">
      <w:pPr>
        <w:tabs>
          <w:tab w:val="left" w:pos="6345"/>
        </w:tabs>
        <w:autoSpaceDE w:val="0"/>
        <w:autoSpaceDN w:val="0"/>
        <w:adjustRightInd w:val="0"/>
        <w:spacing w:before="120" w:after="120" w:line="240" w:lineRule="auto"/>
        <w:jc w:val="both"/>
        <w:rPr>
          <w:sz w:val="24"/>
        </w:rPr>
      </w:pPr>
      <w:r w:rsidRPr="002D2CD1">
        <w:rPr>
          <w:sz w:val="24"/>
        </w:rPr>
        <w:t xml:space="preserve">18(4) Fiecare caz de </w:t>
      </w:r>
      <w:proofErr w:type="spellStart"/>
      <w:r w:rsidRPr="002D2CD1">
        <w:rPr>
          <w:sz w:val="24"/>
        </w:rPr>
        <w:t>forţă</w:t>
      </w:r>
      <w:proofErr w:type="spellEnd"/>
      <w:r w:rsidRPr="002D2CD1">
        <w:rPr>
          <w:sz w:val="24"/>
        </w:rPr>
        <w:t xml:space="preserve"> majoră trebuie dovedit </w:t>
      </w:r>
      <w:proofErr w:type="spellStart"/>
      <w:r w:rsidRPr="002D2CD1">
        <w:rPr>
          <w:sz w:val="24"/>
        </w:rPr>
        <w:t>şi</w:t>
      </w:r>
      <w:proofErr w:type="spellEnd"/>
      <w:r w:rsidRPr="002D2CD1">
        <w:rPr>
          <w:sz w:val="24"/>
        </w:rPr>
        <w:t xml:space="preserve"> va constitui obiectul verificărilor ce vor fi efectuate cu aceasta ocazie de către Autoritatea Contractantă.</w:t>
      </w:r>
    </w:p>
    <w:p w14:paraId="63B926FA" w14:textId="77777777" w:rsidR="00AE1509" w:rsidRPr="002D2CD1" w:rsidRDefault="00AE1509" w:rsidP="00AE1509">
      <w:pPr>
        <w:tabs>
          <w:tab w:val="left" w:pos="6345"/>
        </w:tabs>
        <w:autoSpaceDE w:val="0"/>
        <w:autoSpaceDN w:val="0"/>
        <w:adjustRightInd w:val="0"/>
        <w:spacing w:before="120" w:after="120" w:line="240" w:lineRule="auto"/>
        <w:jc w:val="both"/>
        <w:rPr>
          <w:sz w:val="24"/>
        </w:rPr>
      </w:pPr>
      <w:r w:rsidRPr="002D2CD1">
        <w:rPr>
          <w:sz w:val="24"/>
        </w:rPr>
        <w:t xml:space="preserve">18(5) Îndeplinirea contractului va fi suspendată pe perioada de </w:t>
      </w:r>
      <w:proofErr w:type="spellStart"/>
      <w:r w:rsidRPr="002D2CD1">
        <w:rPr>
          <w:sz w:val="24"/>
        </w:rPr>
        <w:t>acţiune</w:t>
      </w:r>
      <w:proofErr w:type="spellEnd"/>
      <w:r w:rsidRPr="002D2CD1">
        <w:rPr>
          <w:sz w:val="24"/>
        </w:rPr>
        <w:t xml:space="preserve"> a </w:t>
      </w:r>
      <w:proofErr w:type="spellStart"/>
      <w:r w:rsidRPr="002D2CD1">
        <w:rPr>
          <w:sz w:val="24"/>
        </w:rPr>
        <w:t>Forţei</w:t>
      </w:r>
      <w:proofErr w:type="spellEnd"/>
      <w:r w:rsidRPr="002D2CD1">
        <w:rPr>
          <w:sz w:val="24"/>
        </w:rPr>
        <w:t xml:space="preserve"> Majore, fără a prejudicia drepturile ce se cuvin </w:t>
      </w:r>
      <w:proofErr w:type="spellStart"/>
      <w:r w:rsidRPr="002D2CD1">
        <w:rPr>
          <w:sz w:val="24"/>
        </w:rPr>
        <w:t>părţilor</w:t>
      </w:r>
      <w:proofErr w:type="spellEnd"/>
      <w:r w:rsidRPr="002D2CD1">
        <w:rPr>
          <w:sz w:val="24"/>
        </w:rPr>
        <w:t xml:space="preserve">, până la </w:t>
      </w:r>
      <w:proofErr w:type="spellStart"/>
      <w:r w:rsidRPr="002D2CD1">
        <w:rPr>
          <w:sz w:val="24"/>
        </w:rPr>
        <w:t>apariţia</w:t>
      </w:r>
      <w:proofErr w:type="spellEnd"/>
      <w:r w:rsidRPr="002D2CD1">
        <w:rPr>
          <w:sz w:val="24"/>
        </w:rPr>
        <w:t xml:space="preserve"> acesteia.</w:t>
      </w:r>
    </w:p>
    <w:p w14:paraId="51193091" w14:textId="77777777" w:rsidR="00AE1509" w:rsidRPr="002D2CD1" w:rsidRDefault="00AE1509" w:rsidP="00AE1509">
      <w:pPr>
        <w:spacing w:before="120" w:after="120" w:line="240" w:lineRule="auto"/>
        <w:jc w:val="both"/>
        <w:rPr>
          <w:sz w:val="24"/>
        </w:rPr>
      </w:pPr>
      <w:r w:rsidRPr="002D2CD1">
        <w:rPr>
          <w:sz w:val="24"/>
        </w:rPr>
        <w:t>18(6)</w:t>
      </w:r>
      <w:r w:rsidRPr="002D2CD1">
        <w:rPr>
          <w:sz w:val="24"/>
        </w:rPr>
        <w:tab/>
        <w:t>În cazul în care forța majoră și/sau efectele acesteia obligă la suspendarea executării prezentului Contract pe o perioadă mai mare de 6 luni, părțile se vor întâlni într-un termen de cel mult 10 zile de la expirarea perioadei, pentru a conveni fie asupra modului de executare a Contractului, fie asupra desființării acestuia.</w:t>
      </w:r>
    </w:p>
    <w:p w14:paraId="4E690C28" w14:textId="77777777" w:rsidR="00AE1509" w:rsidRPr="002D2CD1" w:rsidRDefault="00AE1509" w:rsidP="00AE1509">
      <w:pPr>
        <w:spacing w:before="120" w:after="120" w:line="240" w:lineRule="auto"/>
        <w:jc w:val="both"/>
        <w:rPr>
          <w:color w:val="000000"/>
          <w:sz w:val="24"/>
        </w:rPr>
      </w:pPr>
      <w:r w:rsidRPr="002D2CD1">
        <w:rPr>
          <w:sz w:val="24"/>
        </w:rPr>
        <w:t>18(7)</w:t>
      </w:r>
      <w:r w:rsidRPr="002D2CD1">
        <w:rPr>
          <w:sz w:val="24"/>
        </w:rPr>
        <w:tab/>
      </w:r>
      <w:r w:rsidRPr="002D2CD1">
        <w:rPr>
          <w:color w:val="000000"/>
          <w:sz w:val="24"/>
        </w:rPr>
        <w:t>În cazuri de forță majoră și în circumstanțe excepționale, astfel cum sunt menționate la articolul 2 din Regulamentul (UE) nr. 1306/2013, autoritatea contractantă poate decide ca  ajutorul primit să nu se ramburseze.</w:t>
      </w:r>
    </w:p>
    <w:p w14:paraId="2F04406F" w14:textId="77777777" w:rsidR="00AE1509" w:rsidRPr="002D2CD1" w:rsidRDefault="00AE1509" w:rsidP="00AE1509">
      <w:pPr>
        <w:tabs>
          <w:tab w:val="center" w:pos="4536"/>
          <w:tab w:val="right" w:pos="9072"/>
        </w:tabs>
        <w:spacing w:before="120" w:after="120" w:line="240" w:lineRule="auto"/>
        <w:jc w:val="both"/>
        <w:rPr>
          <w:b/>
          <w:sz w:val="24"/>
        </w:rPr>
      </w:pPr>
    </w:p>
    <w:p w14:paraId="5128BD5D" w14:textId="77777777" w:rsidR="00AE1509" w:rsidRPr="002D2CD1" w:rsidRDefault="00AE1509" w:rsidP="00AE1509">
      <w:pPr>
        <w:spacing w:before="120" w:after="120" w:line="240" w:lineRule="auto"/>
        <w:jc w:val="both"/>
        <w:rPr>
          <w:b/>
          <w:sz w:val="24"/>
        </w:rPr>
      </w:pPr>
      <w:r w:rsidRPr="002D2CD1">
        <w:rPr>
          <w:b/>
          <w:sz w:val="24"/>
        </w:rPr>
        <w:t>Articolul 19 - Legea aplicabilă și dispoziții finale</w:t>
      </w:r>
    </w:p>
    <w:p w14:paraId="22F566DD"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19(1)</w:t>
      </w:r>
      <w:r w:rsidRPr="002D2CD1">
        <w:rPr>
          <w:sz w:val="24"/>
        </w:rPr>
        <w:tab/>
        <w:t xml:space="preserve">Prezentul contract de </w:t>
      </w:r>
      <w:proofErr w:type="spellStart"/>
      <w:r w:rsidRPr="002D2CD1">
        <w:rPr>
          <w:sz w:val="24"/>
        </w:rPr>
        <w:t>finanţare</w:t>
      </w:r>
      <w:proofErr w:type="spellEnd"/>
      <w:r w:rsidRPr="002D2CD1">
        <w:rPr>
          <w:sz w:val="24"/>
        </w:rPr>
        <w:t xml:space="preserve"> este guvernat de legea română.</w:t>
      </w:r>
    </w:p>
    <w:p w14:paraId="3B77EA1A" w14:textId="77777777" w:rsidR="00AE1509" w:rsidRPr="002D2CD1" w:rsidRDefault="00AE1509" w:rsidP="00AE1509">
      <w:pPr>
        <w:autoSpaceDE w:val="0"/>
        <w:autoSpaceDN w:val="0"/>
        <w:adjustRightInd w:val="0"/>
        <w:spacing w:before="120" w:after="120" w:line="240" w:lineRule="auto"/>
        <w:jc w:val="both"/>
        <w:rPr>
          <w:sz w:val="24"/>
        </w:rPr>
      </w:pPr>
      <w:r w:rsidRPr="002D2CD1">
        <w:rPr>
          <w:sz w:val="24"/>
        </w:rPr>
        <w:t>19(2)</w:t>
      </w:r>
      <w:r w:rsidRPr="002D2CD1">
        <w:rPr>
          <w:sz w:val="24"/>
        </w:rPr>
        <w:tab/>
        <w:t xml:space="preserve">În eventualitatea </w:t>
      </w:r>
      <w:proofErr w:type="spellStart"/>
      <w:r w:rsidRPr="002D2CD1">
        <w:rPr>
          <w:sz w:val="24"/>
        </w:rPr>
        <w:t>apariţiei</w:t>
      </w:r>
      <w:proofErr w:type="spellEnd"/>
      <w:r w:rsidRPr="002D2CD1">
        <w:rPr>
          <w:sz w:val="24"/>
        </w:rPr>
        <w:t xml:space="preserve"> unui diferend între Autoritatea Contractantă </w:t>
      </w:r>
      <w:proofErr w:type="spellStart"/>
      <w:r w:rsidRPr="002D2CD1">
        <w:rPr>
          <w:sz w:val="24"/>
        </w:rPr>
        <w:t>şi</w:t>
      </w:r>
      <w:proofErr w:type="spellEnd"/>
      <w:r w:rsidRPr="002D2CD1">
        <w:rPr>
          <w:sz w:val="24"/>
        </w:rPr>
        <w:t xml:space="preserve"> beneficiar, survenit din încheierea ori executarea acestui Contract, se va încerca </w:t>
      </w:r>
      <w:proofErr w:type="spellStart"/>
      <w:r w:rsidRPr="002D2CD1">
        <w:rPr>
          <w:sz w:val="24"/>
        </w:rPr>
        <w:t>soluţionarea</w:t>
      </w:r>
      <w:proofErr w:type="spellEnd"/>
      <w:r w:rsidRPr="002D2CD1">
        <w:rPr>
          <w:sz w:val="24"/>
        </w:rPr>
        <w:t xml:space="preserve"> acestuia pe cale amiabilă. În </w:t>
      </w:r>
      <w:proofErr w:type="spellStart"/>
      <w:r w:rsidRPr="002D2CD1">
        <w:rPr>
          <w:sz w:val="24"/>
        </w:rPr>
        <w:t>situaţia</w:t>
      </w:r>
      <w:proofErr w:type="spellEnd"/>
      <w:r w:rsidRPr="002D2CD1">
        <w:rPr>
          <w:sz w:val="24"/>
        </w:rPr>
        <w:t xml:space="preserve"> în care nu se poate ajunge la o </w:t>
      </w:r>
      <w:proofErr w:type="spellStart"/>
      <w:r w:rsidRPr="002D2CD1">
        <w:rPr>
          <w:sz w:val="24"/>
        </w:rPr>
        <w:t>înţelegere</w:t>
      </w:r>
      <w:proofErr w:type="spellEnd"/>
      <w:r w:rsidRPr="002D2CD1">
        <w:rPr>
          <w:sz w:val="24"/>
        </w:rPr>
        <w:t xml:space="preserve"> pe cale amiabilă, partea interesată se va adresa instanțelor de contencios administrativ competente potrivit legii, pentru </w:t>
      </w:r>
      <w:proofErr w:type="spellStart"/>
      <w:r w:rsidRPr="002D2CD1">
        <w:rPr>
          <w:sz w:val="24"/>
        </w:rPr>
        <w:t>soluţionare</w:t>
      </w:r>
      <w:proofErr w:type="spellEnd"/>
      <w:r w:rsidRPr="002D2CD1">
        <w:rPr>
          <w:sz w:val="24"/>
        </w:rPr>
        <w:t xml:space="preserve"> potrivit </w:t>
      </w:r>
      <w:proofErr w:type="spellStart"/>
      <w:r w:rsidRPr="002D2CD1">
        <w:rPr>
          <w:sz w:val="24"/>
        </w:rPr>
        <w:t>dispoziţiilor</w:t>
      </w:r>
      <w:proofErr w:type="spellEnd"/>
      <w:r w:rsidRPr="002D2CD1">
        <w:rPr>
          <w:sz w:val="24"/>
        </w:rPr>
        <w:t xml:space="preserve"> legale aplicabile în materia contenciosului administrativ.</w:t>
      </w:r>
    </w:p>
    <w:p w14:paraId="025CBBAB" w14:textId="77777777" w:rsidR="00AE1509" w:rsidRPr="002D2CD1" w:rsidRDefault="00AE1509" w:rsidP="00AE1509">
      <w:pPr>
        <w:autoSpaceDE w:val="0"/>
        <w:autoSpaceDN w:val="0"/>
        <w:adjustRightInd w:val="0"/>
        <w:spacing w:before="120" w:after="120" w:line="240" w:lineRule="auto"/>
        <w:contextualSpacing/>
        <w:jc w:val="both"/>
        <w:rPr>
          <w:sz w:val="24"/>
        </w:rPr>
      </w:pPr>
    </w:p>
    <w:p w14:paraId="3A9848E4" w14:textId="77777777" w:rsidR="00AE1509" w:rsidRPr="002D2CD1" w:rsidRDefault="00AE1509" w:rsidP="00AE1509">
      <w:pPr>
        <w:spacing w:before="120" w:after="120" w:line="240" w:lineRule="auto"/>
        <w:rPr>
          <w:b/>
          <w:sz w:val="24"/>
        </w:rPr>
      </w:pPr>
      <w:r w:rsidRPr="002D2CD1">
        <w:rPr>
          <w:b/>
          <w:sz w:val="24"/>
        </w:rPr>
        <w:br w:type="page"/>
      </w:r>
    </w:p>
    <w:p w14:paraId="7F312E64" w14:textId="77777777" w:rsidR="00AE1509" w:rsidRPr="002D2CD1" w:rsidRDefault="00AE1509" w:rsidP="00AE1509">
      <w:pPr>
        <w:autoSpaceDE w:val="0"/>
        <w:autoSpaceDN w:val="0"/>
        <w:adjustRightInd w:val="0"/>
        <w:spacing w:before="120" w:after="120" w:line="240" w:lineRule="auto"/>
        <w:contextualSpacing/>
        <w:jc w:val="both"/>
        <w:rPr>
          <w:b/>
          <w:sz w:val="24"/>
        </w:rPr>
      </w:pPr>
      <w:r w:rsidRPr="002D2CD1">
        <w:rPr>
          <w:b/>
          <w:sz w:val="24"/>
        </w:rPr>
        <w:lastRenderedPageBreak/>
        <w:t>ANEXA II LA CONTRACTUL DE FINANȚARE – BUGETUL PROIECTULUI</w:t>
      </w:r>
    </w:p>
    <w:p w14:paraId="1CCDA1D3" w14:textId="77777777" w:rsidR="00AE1509" w:rsidRPr="002D2CD1" w:rsidRDefault="00AE1509" w:rsidP="00AE1509">
      <w:pPr>
        <w:autoSpaceDE w:val="0"/>
        <w:autoSpaceDN w:val="0"/>
        <w:adjustRightInd w:val="0"/>
        <w:spacing w:before="120" w:after="120" w:line="240" w:lineRule="auto"/>
        <w:contextualSpacing/>
        <w:jc w:val="both"/>
        <w:rPr>
          <w:b/>
          <w:sz w:val="24"/>
        </w:rPr>
      </w:pPr>
    </w:p>
    <w:tbl>
      <w:tblPr>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1"/>
        <w:gridCol w:w="896"/>
        <w:gridCol w:w="989"/>
        <w:gridCol w:w="896"/>
        <w:gridCol w:w="1063"/>
        <w:gridCol w:w="896"/>
        <w:gridCol w:w="931"/>
      </w:tblGrid>
      <w:tr w:rsidR="00AE1509" w:rsidRPr="00412201" w14:paraId="068C9529" w14:textId="77777777" w:rsidTr="006B198D">
        <w:trPr>
          <w:trHeight w:val="929"/>
          <w:jc w:val="center"/>
        </w:trPr>
        <w:tc>
          <w:tcPr>
            <w:tcW w:w="4281" w:type="dxa"/>
            <w:vMerge w:val="restart"/>
            <w:tcBorders>
              <w:top w:val="single" w:sz="4" w:space="0" w:color="auto"/>
              <w:left w:val="single" w:sz="4" w:space="0" w:color="auto"/>
              <w:bottom w:val="single" w:sz="4" w:space="0" w:color="auto"/>
              <w:right w:val="single" w:sz="4" w:space="0" w:color="auto"/>
            </w:tcBorders>
            <w:vAlign w:val="center"/>
            <w:hideMark/>
          </w:tcPr>
          <w:p w14:paraId="17C5D9EC"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Denumirea capitolelor de cheltuieli</w:t>
            </w:r>
          </w:p>
        </w:tc>
        <w:tc>
          <w:tcPr>
            <w:tcW w:w="1885" w:type="dxa"/>
            <w:gridSpan w:val="2"/>
            <w:tcBorders>
              <w:top w:val="single" w:sz="4" w:space="0" w:color="auto"/>
              <w:left w:val="single" w:sz="4" w:space="0" w:color="auto"/>
              <w:bottom w:val="single" w:sz="4" w:space="0" w:color="auto"/>
              <w:right w:val="single" w:sz="4" w:space="0" w:color="auto"/>
            </w:tcBorders>
            <w:vAlign w:val="center"/>
            <w:hideMark/>
          </w:tcPr>
          <w:p w14:paraId="1C45E40A" w14:textId="77777777" w:rsidR="00AE1509" w:rsidRPr="002D2CD1" w:rsidRDefault="00AE1509" w:rsidP="006B198D">
            <w:pPr>
              <w:autoSpaceDE w:val="0"/>
              <w:autoSpaceDN w:val="0"/>
              <w:adjustRightInd w:val="0"/>
              <w:spacing w:after="0" w:line="240" w:lineRule="auto"/>
              <w:contextualSpacing/>
              <w:jc w:val="center"/>
              <w:rPr>
                <w:b/>
                <w:sz w:val="24"/>
              </w:rPr>
            </w:pPr>
            <w:r w:rsidRPr="002D2CD1">
              <w:rPr>
                <w:b/>
                <w:sz w:val="24"/>
              </w:rPr>
              <w:t>Cheltuieli</w:t>
            </w:r>
          </w:p>
          <w:p w14:paraId="404A1B0A" w14:textId="77777777" w:rsidR="00AE1509" w:rsidRPr="002D2CD1" w:rsidRDefault="00AE1509" w:rsidP="006B198D">
            <w:pPr>
              <w:autoSpaceDE w:val="0"/>
              <w:autoSpaceDN w:val="0"/>
              <w:adjustRightInd w:val="0"/>
              <w:spacing w:after="0" w:line="240" w:lineRule="auto"/>
              <w:contextualSpacing/>
              <w:jc w:val="center"/>
              <w:rPr>
                <w:b/>
                <w:sz w:val="24"/>
              </w:rPr>
            </w:pPr>
            <w:r w:rsidRPr="002D2CD1">
              <w:rPr>
                <w:b/>
                <w:sz w:val="24"/>
              </w:rPr>
              <w:t>eligibile</w:t>
            </w:r>
          </w:p>
        </w:tc>
        <w:tc>
          <w:tcPr>
            <w:tcW w:w="1959" w:type="dxa"/>
            <w:gridSpan w:val="2"/>
            <w:tcBorders>
              <w:top w:val="single" w:sz="4" w:space="0" w:color="auto"/>
              <w:left w:val="single" w:sz="4" w:space="0" w:color="auto"/>
              <w:bottom w:val="single" w:sz="4" w:space="0" w:color="auto"/>
              <w:right w:val="single" w:sz="4" w:space="0" w:color="auto"/>
            </w:tcBorders>
            <w:vAlign w:val="center"/>
            <w:hideMark/>
          </w:tcPr>
          <w:p w14:paraId="75FC2C71" w14:textId="77777777" w:rsidR="00AE1509" w:rsidRPr="002D2CD1" w:rsidRDefault="00AE1509" w:rsidP="006B198D">
            <w:pPr>
              <w:autoSpaceDE w:val="0"/>
              <w:autoSpaceDN w:val="0"/>
              <w:adjustRightInd w:val="0"/>
              <w:spacing w:after="0" w:line="240" w:lineRule="auto"/>
              <w:contextualSpacing/>
              <w:jc w:val="center"/>
              <w:rPr>
                <w:b/>
                <w:sz w:val="24"/>
              </w:rPr>
            </w:pPr>
            <w:r w:rsidRPr="002D2CD1">
              <w:rPr>
                <w:b/>
                <w:sz w:val="24"/>
              </w:rPr>
              <w:t>Cheltuieli neeligibile</w:t>
            </w:r>
          </w:p>
        </w:tc>
        <w:tc>
          <w:tcPr>
            <w:tcW w:w="1827" w:type="dxa"/>
            <w:gridSpan w:val="2"/>
            <w:tcBorders>
              <w:top w:val="single" w:sz="4" w:space="0" w:color="auto"/>
              <w:left w:val="single" w:sz="4" w:space="0" w:color="auto"/>
              <w:bottom w:val="single" w:sz="4" w:space="0" w:color="auto"/>
              <w:right w:val="single" w:sz="4" w:space="0" w:color="auto"/>
            </w:tcBorders>
            <w:vAlign w:val="center"/>
            <w:hideMark/>
          </w:tcPr>
          <w:p w14:paraId="6641D4C6" w14:textId="77777777" w:rsidR="00AE1509" w:rsidRPr="002D2CD1" w:rsidRDefault="00AE1509" w:rsidP="006B198D">
            <w:pPr>
              <w:autoSpaceDE w:val="0"/>
              <w:autoSpaceDN w:val="0"/>
              <w:adjustRightInd w:val="0"/>
              <w:spacing w:after="0" w:line="240" w:lineRule="auto"/>
              <w:contextualSpacing/>
              <w:jc w:val="center"/>
              <w:rPr>
                <w:b/>
                <w:sz w:val="24"/>
              </w:rPr>
            </w:pPr>
            <w:r w:rsidRPr="002D2CD1">
              <w:rPr>
                <w:b/>
                <w:sz w:val="24"/>
              </w:rPr>
              <w:t>Total</w:t>
            </w:r>
          </w:p>
        </w:tc>
      </w:tr>
      <w:tr w:rsidR="00AE1509" w:rsidRPr="00412201" w14:paraId="778B00BD" w14:textId="77777777" w:rsidTr="006B198D">
        <w:trPr>
          <w:trHeight w:val="135"/>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430894"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hideMark/>
          </w:tcPr>
          <w:p w14:paraId="58AD08EE"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(Euro)</w:t>
            </w:r>
          </w:p>
        </w:tc>
        <w:tc>
          <w:tcPr>
            <w:tcW w:w="989" w:type="dxa"/>
            <w:tcBorders>
              <w:top w:val="single" w:sz="4" w:space="0" w:color="auto"/>
              <w:left w:val="single" w:sz="4" w:space="0" w:color="auto"/>
              <w:bottom w:val="single" w:sz="4" w:space="0" w:color="auto"/>
              <w:right w:val="single" w:sz="4" w:space="0" w:color="auto"/>
            </w:tcBorders>
            <w:vAlign w:val="center"/>
            <w:hideMark/>
          </w:tcPr>
          <w:p w14:paraId="013C7346"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(Lei)</w:t>
            </w:r>
          </w:p>
        </w:tc>
        <w:tc>
          <w:tcPr>
            <w:tcW w:w="896" w:type="dxa"/>
            <w:tcBorders>
              <w:top w:val="single" w:sz="4" w:space="0" w:color="auto"/>
              <w:left w:val="single" w:sz="4" w:space="0" w:color="auto"/>
              <w:bottom w:val="single" w:sz="4" w:space="0" w:color="auto"/>
              <w:right w:val="single" w:sz="4" w:space="0" w:color="auto"/>
            </w:tcBorders>
            <w:vAlign w:val="center"/>
            <w:hideMark/>
          </w:tcPr>
          <w:p w14:paraId="071EEB9F"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(Euro)</w:t>
            </w:r>
          </w:p>
        </w:tc>
        <w:tc>
          <w:tcPr>
            <w:tcW w:w="1063" w:type="dxa"/>
            <w:tcBorders>
              <w:top w:val="single" w:sz="4" w:space="0" w:color="auto"/>
              <w:left w:val="single" w:sz="4" w:space="0" w:color="auto"/>
              <w:bottom w:val="single" w:sz="4" w:space="0" w:color="auto"/>
              <w:right w:val="single" w:sz="4" w:space="0" w:color="auto"/>
            </w:tcBorders>
            <w:vAlign w:val="center"/>
            <w:hideMark/>
          </w:tcPr>
          <w:p w14:paraId="4841E62A"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(Lei)</w:t>
            </w:r>
          </w:p>
        </w:tc>
        <w:tc>
          <w:tcPr>
            <w:tcW w:w="896" w:type="dxa"/>
            <w:tcBorders>
              <w:top w:val="single" w:sz="4" w:space="0" w:color="auto"/>
              <w:left w:val="single" w:sz="4" w:space="0" w:color="auto"/>
              <w:bottom w:val="single" w:sz="4" w:space="0" w:color="auto"/>
              <w:right w:val="single" w:sz="4" w:space="0" w:color="auto"/>
            </w:tcBorders>
            <w:vAlign w:val="center"/>
            <w:hideMark/>
          </w:tcPr>
          <w:p w14:paraId="2327AF77"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(Euro)</w:t>
            </w:r>
          </w:p>
        </w:tc>
        <w:tc>
          <w:tcPr>
            <w:tcW w:w="931" w:type="dxa"/>
            <w:tcBorders>
              <w:top w:val="single" w:sz="4" w:space="0" w:color="auto"/>
              <w:left w:val="single" w:sz="4" w:space="0" w:color="auto"/>
              <w:bottom w:val="single" w:sz="4" w:space="0" w:color="auto"/>
              <w:right w:val="single" w:sz="4" w:space="0" w:color="auto"/>
            </w:tcBorders>
            <w:vAlign w:val="center"/>
            <w:hideMark/>
          </w:tcPr>
          <w:p w14:paraId="44832E10"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(Lei)</w:t>
            </w:r>
          </w:p>
        </w:tc>
      </w:tr>
      <w:tr w:rsidR="00AE1509" w:rsidRPr="00412201" w14:paraId="0AEDD50C" w14:textId="77777777" w:rsidTr="006B198D">
        <w:trPr>
          <w:trHeight w:val="135"/>
          <w:jc w:val="center"/>
        </w:trPr>
        <w:tc>
          <w:tcPr>
            <w:tcW w:w="4281" w:type="dxa"/>
            <w:tcBorders>
              <w:top w:val="single" w:sz="4" w:space="0" w:color="auto"/>
              <w:left w:val="single" w:sz="4" w:space="0" w:color="auto"/>
              <w:bottom w:val="single" w:sz="4" w:space="0" w:color="auto"/>
              <w:right w:val="single" w:sz="4" w:space="0" w:color="auto"/>
            </w:tcBorders>
            <w:vAlign w:val="center"/>
            <w:hideMark/>
          </w:tcPr>
          <w:p w14:paraId="2AA84634"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 xml:space="preserve">Cap. I Cheltuieli cu personalul </w:t>
            </w:r>
          </w:p>
        </w:tc>
        <w:tc>
          <w:tcPr>
            <w:tcW w:w="896" w:type="dxa"/>
            <w:tcBorders>
              <w:top w:val="single" w:sz="4" w:space="0" w:color="auto"/>
              <w:left w:val="single" w:sz="4" w:space="0" w:color="auto"/>
              <w:bottom w:val="single" w:sz="4" w:space="0" w:color="auto"/>
              <w:right w:val="single" w:sz="4" w:space="0" w:color="auto"/>
            </w:tcBorders>
            <w:vAlign w:val="center"/>
          </w:tcPr>
          <w:p w14:paraId="1499EFF7" w14:textId="77777777" w:rsidR="00AE1509" w:rsidRPr="002D2CD1" w:rsidRDefault="00AE1509" w:rsidP="006B198D">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70979D9C"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0386636F" w14:textId="77777777" w:rsidR="00AE1509" w:rsidRPr="002D2CD1" w:rsidRDefault="00AE1509" w:rsidP="006B198D">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55A1533E"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29035B06" w14:textId="77777777" w:rsidR="00AE1509" w:rsidRPr="002D2CD1" w:rsidRDefault="00AE1509" w:rsidP="006B198D">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00C7C56F" w14:textId="77777777" w:rsidR="00AE1509" w:rsidRPr="002D2CD1" w:rsidRDefault="00AE1509" w:rsidP="006B198D">
            <w:pPr>
              <w:autoSpaceDE w:val="0"/>
              <w:autoSpaceDN w:val="0"/>
              <w:adjustRightInd w:val="0"/>
              <w:spacing w:after="0" w:line="240" w:lineRule="auto"/>
              <w:contextualSpacing/>
              <w:jc w:val="both"/>
              <w:rPr>
                <w:b/>
                <w:sz w:val="24"/>
              </w:rPr>
            </w:pPr>
          </w:p>
        </w:tc>
      </w:tr>
      <w:tr w:rsidR="00AE1509" w:rsidRPr="00412201" w14:paraId="33683B86" w14:textId="77777777" w:rsidTr="006B198D">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hideMark/>
          </w:tcPr>
          <w:p w14:paraId="6112D6CB"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Cap. II Cheltuieli pentru derularea proiectului</w:t>
            </w:r>
          </w:p>
        </w:tc>
        <w:tc>
          <w:tcPr>
            <w:tcW w:w="896" w:type="dxa"/>
            <w:tcBorders>
              <w:top w:val="single" w:sz="4" w:space="0" w:color="auto"/>
              <w:left w:val="single" w:sz="4" w:space="0" w:color="auto"/>
              <w:bottom w:val="single" w:sz="4" w:space="0" w:color="auto"/>
              <w:right w:val="single" w:sz="4" w:space="0" w:color="auto"/>
            </w:tcBorders>
            <w:vAlign w:val="center"/>
          </w:tcPr>
          <w:p w14:paraId="2AC7203F" w14:textId="77777777" w:rsidR="00AE1509" w:rsidRPr="002D2CD1" w:rsidRDefault="00AE1509" w:rsidP="006B198D">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342CE1A9"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38D9E2E4" w14:textId="77777777" w:rsidR="00AE1509" w:rsidRPr="002D2CD1" w:rsidRDefault="00AE1509" w:rsidP="006B198D">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19E21E25"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12AB38B4" w14:textId="77777777" w:rsidR="00AE1509" w:rsidRPr="002D2CD1" w:rsidRDefault="00AE1509" w:rsidP="006B198D">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4DAAFAE7" w14:textId="77777777" w:rsidR="00AE1509" w:rsidRPr="002D2CD1" w:rsidRDefault="00AE1509" w:rsidP="006B198D">
            <w:pPr>
              <w:autoSpaceDE w:val="0"/>
              <w:autoSpaceDN w:val="0"/>
              <w:adjustRightInd w:val="0"/>
              <w:spacing w:after="0" w:line="240" w:lineRule="auto"/>
              <w:contextualSpacing/>
              <w:jc w:val="both"/>
              <w:rPr>
                <w:b/>
                <w:sz w:val="24"/>
              </w:rPr>
            </w:pPr>
          </w:p>
        </w:tc>
      </w:tr>
      <w:tr w:rsidR="00AE1509" w:rsidRPr="00412201" w14:paraId="4E5C49FE" w14:textId="77777777" w:rsidTr="006B198D">
        <w:trPr>
          <w:trHeight w:val="550"/>
          <w:jc w:val="center"/>
        </w:trPr>
        <w:tc>
          <w:tcPr>
            <w:tcW w:w="4281" w:type="dxa"/>
            <w:tcBorders>
              <w:top w:val="single" w:sz="4" w:space="0" w:color="auto"/>
              <w:left w:val="single" w:sz="4" w:space="0" w:color="auto"/>
              <w:bottom w:val="single" w:sz="4" w:space="0" w:color="auto"/>
              <w:right w:val="single" w:sz="4" w:space="0" w:color="auto"/>
            </w:tcBorders>
            <w:vAlign w:val="center"/>
          </w:tcPr>
          <w:p w14:paraId="40C041B8"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TOTAL valoare eligibilă proiect (fără TVA)</w:t>
            </w:r>
          </w:p>
        </w:tc>
        <w:tc>
          <w:tcPr>
            <w:tcW w:w="896" w:type="dxa"/>
            <w:tcBorders>
              <w:top w:val="single" w:sz="4" w:space="0" w:color="auto"/>
              <w:left w:val="single" w:sz="4" w:space="0" w:color="auto"/>
              <w:bottom w:val="single" w:sz="4" w:space="0" w:color="auto"/>
              <w:right w:val="single" w:sz="4" w:space="0" w:color="auto"/>
            </w:tcBorders>
            <w:vAlign w:val="center"/>
          </w:tcPr>
          <w:p w14:paraId="2AA618F8" w14:textId="77777777" w:rsidR="00AE1509" w:rsidRPr="002D2CD1" w:rsidRDefault="00AE1509" w:rsidP="006B198D">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4118B5DD"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6C05BBF8" w14:textId="77777777" w:rsidR="00AE1509" w:rsidRPr="002D2CD1" w:rsidRDefault="00AE1509" w:rsidP="006B198D">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33090D62"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7D533ED7" w14:textId="77777777" w:rsidR="00AE1509" w:rsidRPr="002D2CD1" w:rsidRDefault="00AE1509" w:rsidP="006B198D">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7D9EC0ED" w14:textId="77777777" w:rsidR="00AE1509" w:rsidRPr="002D2CD1" w:rsidRDefault="00AE1509" w:rsidP="006B198D">
            <w:pPr>
              <w:autoSpaceDE w:val="0"/>
              <w:autoSpaceDN w:val="0"/>
              <w:adjustRightInd w:val="0"/>
              <w:spacing w:after="0" w:line="240" w:lineRule="auto"/>
              <w:contextualSpacing/>
              <w:jc w:val="both"/>
              <w:rPr>
                <w:b/>
                <w:sz w:val="24"/>
              </w:rPr>
            </w:pPr>
          </w:p>
        </w:tc>
      </w:tr>
      <w:tr w:rsidR="00AE1509" w:rsidRPr="00412201" w14:paraId="281B967C" w14:textId="77777777" w:rsidTr="006B198D">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458F85E4"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Valoare TVA</w:t>
            </w:r>
          </w:p>
        </w:tc>
        <w:tc>
          <w:tcPr>
            <w:tcW w:w="896" w:type="dxa"/>
            <w:tcBorders>
              <w:top w:val="single" w:sz="4" w:space="0" w:color="auto"/>
              <w:left w:val="single" w:sz="4" w:space="0" w:color="auto"/>
              <w:bottom w:val="single" w:sz="4" w:space="0" w:color="auto"/>
              <w:right w:val="single" w:sz="4" w:space="0" w:color="auto"/>
            </w:tcBorders>
            <w:vAlign w:val="center"/>
          </w:tcPr>
          <w:p w14:paraId="2E1055E5" w14:textId="77777777" w:rsidR="00AE1509" w:rsidRPr="002D2CD1" w:rsidRDefault="00AE1509" w:rsidP="006B198D">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43BBF268"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1C4F4CCF" w14:textId="77777777" w:rsidR="00AE1509" w:rsidRPr="002D2CD1" w:rsidRDefault="00AE1509" w:rsidP="006B198D">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2942708D"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74E49268" w14:textId="77777777" w:rsidR="00AE1509" w:rsidRPr="002D2CD1" w:rsidRDefault="00AE1509" w:rsidP="006B198D">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7FD1A107" w14:textId="77777777" w:rsidR="00AE1509" w:rsidRPr="002D2CD1" w:rsidRDefault="00AE1509" w:rsidP="006B198D">
            <w:pPr>
              <w:autoSpaceDE w:val="0"/>
              <w:autoSpaceDN w:val="0"/>
              <w:adjustRightInd w:val="0"/>
              <w:spacing w:after="0" w:line="240" w:lineRule="auto"/>
              <w:contextualSpacing/>
              <w:jc w:val="both"/>
              <w:rPr>
                <w:b/>
                <w:sz w:val="24"/>
              </w:rPr>
            </w:pPr>
          </w:p>
        </w:tc>
      </w:tr>
      <w:tr w:rsidR="00AE1509" w:rsidRPr="00412201" w14:paraId="60BCD419" w14:textId="77777777" w:rsidTr="006B198D">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4568E026"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 xml:space="preserve">TOTAL valoare proiect, inclusiv TVA </w:t>
            </w:r>
          </w:p>
        </w:tc>
        <w:tc>
          <w:tcPr>
            <w:tcW w:w="896" w:type="dxa"/>
            <w:tcBorders>
              <w:top w:val="single" w:sz="4" w:space="0" w:color="auto"/>
              <w:left w:val="single" w:sz="4" w:space="0" w:color="auto"/>
              <w:bottom w:val="single" w:sz="4" w:space="0" w:color="auto"/>
              <w:right w:val="single" w:sz="4" w:space="0" w:color="auto"/>
            </w:tcBorders>
            <w:vAlign w:val="center"/>
          </w:tcPr>
          <w:p w14:paraId="636BE81F" w14:textId="77777777" w:rsidR="00AE1509" w:rsidRPr="002D2CD1" w:rsidRDefault="00AE1509" w:rsidP="006B198D">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3DB4D0B1"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5CB6F190" w14:textId="77777777" w:rsidR="00AE1509" w:rsidRPr="002D2CD1" w:rsidRDefault="00AE1509" w:rsidP="006B198D">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715E044A"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3ED78910" w14:textId="77777777" w:rsidR="00AE1509" w:rsidRPr="002D2CD1" w:rsidRDefault="00AE1509" w:rsidP="006B198D">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6DB20027" w14:textId="77777777" w:rsidR="00AE1509" w:rsidRPr="002D2CD1" w:rsidRDefault="00AE1509" w:rsidP="006B198D">
            <w:pPr>
              <w:autoSpaceDE w:val="0"/>
              <w:autoSpaceDN w:val="0"/>
              <w:adjustRightInd w:val="0"/>
              <w:spacing w:after="0" w:line="240" w:lineRule="auto"/>
              <w:contextualSpacing/>
              <w:jc w:val="both"/>
              <w:rPr>
                <w:b/>
                <w:sz w:val="24"/>
              </w:rPr>
            </w:pPr>
          </w:p>
        </w:tc>
      </w:tr>
      <w:tr w:rsidR="00AE1509" w:rsidRPr="00412201" w14:paraId="057706EA" w14:textId="77777777" w:rsidTr="006B198D">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4721ADB4"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7211BE6F" w14:textId="77777777" w:rsidR="00AE1509" w:rsidRPr="002D2CD1" w:rsidRDefault="00AE1509" w:rsidP="006B198D">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2DC3A5AE"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45B7D9B4" w14:textId="77777777" w:rsidR="00AE1509" w:rsidRPr="002D2CD1" w:rsidRDefault="00AE1509" w:rsidP="006B198D">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3927B1E5"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42E0806C" w14:textId="77777777" w:rsidR="00AE1509" w:rsidRPr="002D2CD1" w:rsidRDefault="00AE1509" w:rsidP="006B198D">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39AB8E18" w14:textId="77777777" w:rsidR="00AE1509" w:rsidRPr="002D2CD1" w:rsidRDefault="00AE1509" w:rsidP="006B198D">
            <w:pPr>
              <w:autoSpaceDE w:val="0"/>
              <w:autoSpaceDN w:val="0"/>
              <w:adjustRightInd w:val="0"/>
              <w:spacing w:after="0" w:line="240" w:lineRule="auto"/>
              <w:contextualSpacing/>
              <w:jc w:val="both"/>
              <w:rPr>
                <w:b/>
                <w:sz w:val="24"/>
              </w:rPr>
            </w:pPr>
          </w:p>
        </w:tc>
      </w:tr>
      <w:tr w:rsidR="00AE1509" w:rsidRPr="00412201" w14:paraId="353FBE8F" w14:textId="77777777" w:rsidTr="006B198D">
        <w:trPr>
          <w:trHeight w:val="140"/>
          <w:jc w:val="center"/>
        </w:trPr>
        <w:tc>
          <w:tcPr>
            <w:tcW w:w="9952" w:type="dxa"/>
            <w:gridSpan w:val="7"/>
            <w:tcBorders>
              <w:top w:val="single" w:sz="4" w:space="0" w:color="auto"/>
              <w:left w:val="single" w:sz="4" w:space="0" w:color="auto"/>
              <w:bottom w:val="single" w:sz="4" w:space="0" w:color="auto"/>
              <w:right w:val="single" w:sz="4" w:space="0" w:color="auto"/>
            </w:tcBorders>
            <w:vAlign w:val="center"/>
            <w:hideMark/>
          </w:tcPr>
          <w:p w14:paraId="4250EA77"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PLANUL FINANCIAR</w:t>
            </w:r>
          </w:p>
        </w:tc>
      </w:tr>
      <w:tr w:rsidR="00AE1509" w:rsidRPr="00412201" w14:paraId="0713E45C" w14:textId="77777777" w:rsidTr="006B198D">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hideMark/>
          </w:tcPr>
          <w:p w14:paraId="697E39EE"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Ajutor public nerambursabil (contribuție UE și cofinanțare națională)</w:t>
            </w:r>
          </w:p>
        </w:tc>
        <w:tc>
          <w:tcPr>
            <w:tcW w:w="896" w:type="dxa"/>
            <w:tcBorders>
              <w:top w:val="single" w:sz="4" w:space="0" w:color="auto"/>
              <w:left w:val="single" w:sz="4" w:space="0" w:color="auto"/>
              <w:bottom w:val="single" w:sz="4" w:space="0" w:color="auto"/>
              <w:right w:val="single" w:sz="4" w:space="0" w:color="auto"/>
            </w:tcBorders>
            <w:vAlign w:val="center"/>
          </w:tcPr>
          <w:p w14:paraId="2A815254" w14:textId="77777777" w:rsidR="00AE1509" w:rsidRPr="002D2CD1" w:rsidRDefault="00AE1509" w:rsidP="006B198D">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3E402573"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3DE98AD0" w14:textId="77777777" w:rsidR="00AE1509" w:rsidRPr="002D2CD1" w:rsidRDefault="00AE1509" w:rsidP="006B198D">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437F25D4"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7FDB0ECD" w14:textId="77777777" w:rsidR="00AE1509" w:rsidRPr="002D2CD1" w:rsidRDefault="00AE1509" w:rsidP="006B198D">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11D3D80B" w14:textId="77777777" w:rsidR="00AE1509" w:rsidRPr="002D2CD1" w:rsidRDefault="00AE1509" w:rsidP="006B198D">
            <w:pPr>
              <w:autoSpaceDE w:val="0"/>
              <w:autoSpaceDN w:val="0"/>
              <w:adjustRightInd w:val="0"/>
              <w:spacing w:after="0" w:line="240" w:lineRule="auto"/>
              <w:contextualSpacing/>
              <w:jc w:val="both"/>
              <w:rPr>
                <w:b/>
                <w:sz w:val="24"/>
              </w:rPr>
            </w:pPr>
          </w:p>
        </w:tc>
      </w:tr>
      <w:tr w:rsidR="00AE1509" w:rsidRPr="00412201" w14:paraId="0FC2CE94" w14:textId="77777777" w:rsidTr="006B198D">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212C400A"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Contribuție privată, din care:</w:t>
            </w:r>
          </w:p>
        </w:tc>
        <w:tc>
          <w:tcPr>
            <w:tcW w:w="896" w:type="dxa"/>
            <w:tcBorders>
              <w:top w:val="single" w:sz="4" w:space="0" w:color="auto"/>
              <w:left w:val="single" w:sz="4" w:space="0" w:color="auto"/>
              <w:bottom w:val="single" w:sz="4" w:space="0" w:color="auto"/>
              <w:right w:val="single" w:sz="4" w:space="0" w:color="auto"/>
            </w:tcBorders>
            <w:vAlign w:val="center"/>
          </w:tcPr>
          <w:p w14:paraId="39A19653" w14:textId="77777777" w:rsidR="00AE1509" w:rsidRPr="002D2CD1" w:rsidRDefault="00AE1509" w:rsidP="006B198D">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0710CE10"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2ABE0279" w14:textId="77777777" w:rsidR="00AE1509" w:rsidRPr="002D2CD1" w:rsidRDefault="00AE1509" w:rsidP="006B198D">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56719A72"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5F3EF3FC" w14:textId="77777777" w:rsidR="00AE1509" w:rsidRPr="002D2CD1" w:rsidRDefault="00AE1509" w:rsidP="006B198D">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0D22EBF5" w14:textId="77777777" w:rsidR="00AE1509" w:rsidRPr="002D2CD1" w:rsidRDefault="00AE1509" w:rsidP="006B198D">
            <w:pPr>
              <w:autoSpaceDE w:val="0"/>
              <w:autoSpaceDN w:val="0"/>
              <w:adjustRightInd w:val="0"/>
              <w:spacing w:after="0" w:line="240" w:lineRule="auto"/>
              <w:contextualSpacing/>
              <w:jc w:val="both"/>
              <w:rPr>
                <w:b/>
                <w:sz w:val="24"/>
              </w:rPr>
            </w:pPr>
          </w:p>
        </w:tc>
      </w:tr>
      <w:tr w:rsidR="00AE1509" w:rsidRPr="00412201" w14:paraId="1AFB4D09" w14:textId="77777777" w:rsidTr="006B198D">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3F7BBC90"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-autofinanțare</w:t>
            </w:r>
          </w:p>
        </w:tc>
        <w:tc>
          <w:tcPr>
            <w:tcW w:w="896" w:type="dxa"/>
            <w:tcBorders>
              <w:top w:val="single" w:sz="4" w:space="0" w:color="auto"/>
              <w:left w:val="single" w:sz="4" w:space="0" w:color="auto"/>
              <w:bottom w:val="single" w:sz="4" w:space="0" w:color="auto"/>
              <w:right w:val="single" w:sz="4" w:space="0" w:color="auto"/>
            </w:tcBorders>
            <w:vAlign w:val="center"/>
          </w:tcPr>
          <w:p w14:paraId="08FDAE04" w14:textId="77777777" w:rsidR="00AE1509" w:rsidRPr="002D2CD1" w:rsidRDefault="00AE1509" w:rsidP="006B198D">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070990CB"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15047E36" w14:textId="77777777" w:rsidR="00AE1509" w:rsidRPr="002D2CD1" w:rsidRDefault="00AE1509" w:rsidP="006B198D">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686A9583"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5BF6AFC2" w14:textId="77777777" w:rsidR="00AE1509" w:rsidRPr="002D2CD1" w:rsidRDefault="00AE1509" w:rsidP="006B198D">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21C19845" w14:textId="77777777" w:rsidR="00AE1509" w:rsidRPr="002D2CD1" w:rsidRDefault="00AE1509" w:rsidP="006B198D">
            <w:pPr>
              <w:autoSpaceDE w:val="0"/>
              <w:autoSpaceDN w:val="0"/>
              <w:adjustRightInd w:val="0"/>
              <w:spacing w:after="0" w:line="240" w:lineRule="auto"/>
              <w:contextualSpacing/>
              <w:jc w:val="both"/>
              <w:rPr>
                <w:b/>
                <w:sz w:val="24"/>
              </w:rPr>
            </w:pPr>
          </w:p>
        </w:tc>
      </w:tr>
      <w:tr w:rsidR="00AE1509" w:rsidRPr="00412201" w14:paraId="0CE54532" w14:textId="77777777" w:rsidTr="006B198D">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tcPr>
          <w:p w14:paraId="35C70E10"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-împrumuturi</w:t>
            </w:r>
          </w:p>
        </w:tc>
        <w:tc>
          <w:tcPr>
            <w:tcW w:w="896" w:type="dxa"/>
            <w:tcBorders>
              <w:top w:val="single" w:sz="4" w:space="0" w:color="auto"/>
              <w:left w:val="single" w:sz="4" w:space="0" w:color="auto"/>
              <w:bottom w:val="single" w:sz="4" w:space="0" w:color="auto"/>
              <w:right w:val="single" w:sz="4" w:space="0" w:color="auto"/>
            </w:tcBorders>
            <w:vAlign w:val="center"/>
          </w:tcPr>
          <w:p w14:paraId="307353B4" w14:textId="77777777" w:rsidR="00AE1509" w:rsidRPr="002D2CD1" w:rsidRDefault="00AE1509" w:rsidP="006B198D">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535EFCB4"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7E1156D6" w14:textId="77777777" w:rsidR="00AE1509" w:rsidRPr="002D2CD1" w:rsidRDefault="00AE1509" w:rsidP="006B198D">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7A3D3A96"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19FD8D99" w14:textId="77777777" w:rsidR="00AE1509" w:rsidRPr="002D2CD1" w:rsidRDefault="00AE1509" w:rsidP="006B198D">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2F2DD8DC" w14:textId="77777777" w:rsidR="00AE1509" w:rsidRPr="002D2CD1" w:rsidRDefault="00AE1509" w:rsidP="006B198D">
            <w:pPr>
              <w:autoSpaceDE w:val="0"/>
              <w:autoSpaceDN w:val="0"/>
              <w:adjustRightInd w:val="0"/>
              <w:spacing w:after="0" w:line="240" w:lineRule="auto"/>
              <w:contextualSpacing/>
              <w:jc w:val="both"/>
              <w:rPr>
                <w:b/>
                <w:sz w:val="24"/>
              </w:rPr>
            </w:pPr>
          </w:p>
        </w:tc>
      </w:tr>
      <w:tr w:rsidR="00AE1509" w:rsidRPr="00412201" w14:paraId="7422EE64" w14:textId="77777777" w:rsidTr="006B198D">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hideMark/>
          </w:tcPr>
          <w:p w14:paraId="529C3766"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Total proiect</w:t>
            </w:r>
          </w:p>
        </w:tc>
        <w:tc>
          <w:tcPr>
            <w:tcW w:w="896" w:type="dxa"/>
            <w:tcBorders>
              <w:top w:val="single" w:sz="4" w:space="0" w:color="auto"/>
              <w:left w:val="single" w:sz="4" w:space="0" w:color="auto"/>
              <w:bottom w:val="single" w:sz="4" w:space="0" w:color="auto"/>
              <w:right w:val="single" w:sz="4" w:space="0" w:color="auto"/>
            </w:tcBorders>
            <w:vAlign w:val="center"/>
          </w:tcPr>
          <w:p w14:paraId="4E0632A6" w14:textId="77777777" w:rsidR="00AE1509" w:rsidRPr="002D2CD1" w:rsidRDefault="00AE1509" w:rsidP="006B198D">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5ED1E80A"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35BFAA64" w14:textId="77777777" w:rsidR="00AE1509" w:rsidRPr="002D2CD1" w:rsidRDefault="00AE1509" w:rsidP="006B198D">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14F8813E"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1C82E2DE" w14:textId="77777777" w:rsidR="00AE1509" w:rsidRPr="002D2CD1" w:rsidRDefault="00AE1509" w:rsidP="006B198D">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64463317" w14:textId="77777777" w:rsidR="00AE1509" w:rsidRPr="002D2CD1" w:rsidRDefault="00AE1509" w:rsidP="006B198D">
            <w:pPr>
              <w:autoSpaceDE w:val="0"/>
              <w:autoSpaceDN w:val="0"/>
              <w:adjustRightInd w:val="0"/>
              <w:spacing w:after="0" w:line="240" w:lineRule="auto"/>
              <w:contextualSpacing/>
              <w:jc w:val="both"/>
              <w:rPr>
                <w:b/>
                <w:sz w:val="24"/>
              </w:rPr>
            </w:pPr>
          </w:p>
        </w:tc>
      </w:tr>
      <w:tr w:rsidR="00AE1509" w:rsidRPr="00412201" w14:paraId="12010C96" w14:textId="77777777" w:rsidTr="006B198D">
        <w:trPr>
          <w:trHeight w:val="140"/>
          <w:jc w:val="center"/>
        </w:trPr>
        <w:tc>
          <w:tcPr>
            <w:tcW w:w="4281" w:type="dxa"/>
            <w:tcBorders>
              <w:top w:val="single" w:sz="4" w:space="0" w:color="auto"/>
              <w:left w:val="single" w:sz="4" w:space="0" w:color="auto"/>
              <w:bottom w:val="single" w:sz="4" w:space="0" w:color="auto"/>
              <w:right w:val="single" w:sz="4" w:space="0" w:color="auto"/>
            </w:tcBorders>
            <w:vAlign w:val="center"/>
            <w:hideMark/>
          </w:tcPr>
          <w:p w14:paraId="7B2067E3" w14:textId="77777777" w:rsidR="00AE1509" w:rsidRPr="002D2CD1" w:rsidRDefault="00AE1509" w:rsidP="006B198D">
            <w:pPr>
              <w:autoSpaceDE w:val="0"/>
              <w:autoSpaceDN w:val="0"/>
              <w:adjustRightInd w:val="0"/>
              <w:spacing w:after="0" w:line="240" w:lineRule="auto"/>
              <w:contextualSpacing/>
              <w:jc w:val="both"/>
              <w:rPr>
                <w:b/>
                <w:sz w:val="24"/>
              </w:rPr>
            </w:pPr>
            <w:r w:rsidRPr="002D2CD1">
              <w:rPr>
                <w:b/>
                <w:sz w:val="24"/>
              </w:rPr>
              <w:t>Procent contribuție publică</w:t>
            </w:r>
          </w:p>
        </w:tc>
        <w:tc>
          <w:tcPr>
            <w:tcW w:w="896" w:type="dxa"/>
            <w:tcBorders>
              <w:top w:val="single" w:sz="4" w:space="0" w:color="auto"/>
              <w:left w:val="single" w:sz="4" w:space="0" w:color="auto"/>
              <w:bottom w:val="single" w:sz="4" w:space="0" w:color="auto"/>
              <w:right w:val="single" w:sz="4" w:space="0" w:color="auto"/>
            </w:tcBorders>
            <w:vAlign w:val="center"/>
          </w:tcPr>
          <w:p w14:paraId="253E6F85" w14:textId="77777777" w:rsidR="00AE1509" w:rsidRPr="002D2CD1" w:rsidRDefault="00AE1509" w:rsidP="006B198D">
            <w:pPr>
              <w:autoSpaceDE w:val="0"/>
              <w:autoSpaceDN w:val="0"/>
              <w:adjustRightInd w:val="0"/>
              <w:spacing w:after="0" w:line="240" w:lineRule="auto"/>
              <w:contextualSpacing/>
              <w:jc w:val="both"/>
              <w:rPr>
                <w:b/>
                <w:sz w:val="24"/>
              </w:rPr>
            </w:pPr>
          </w:p>
        </w:tc>
        <w:tc>
          <w:tcPr>
            <w:tcW w:w="989" w:type="dxa"/>
            <w:tcBorders>
              <w:top w:val="single" w:sz="4" w:space="0" w:color="auto"/>
              <w:left w:val="single" w:sz="4" w:space="0" w:color="auto"/>
              <w:bottom w:val="single" w:sz="4" w:space="0" w:color="auto"/>
              <w:right w:val="single" w:sz="4" w:space="0" w:color="auto"/>
            </w:tcBorders>
            <w:vAlign w:val="center"/>
          </w:tcPr>
          <w:p w14:paraId="67490520"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77568539" w14:textId="77777777" w:rsidR="00AE1509" w:rsidRPr="002D2CD1" w:rsidRDefault="00AE1509" w:rsidP="006B198D">
            <w:pPr>
              <w:autoSpaceDE w:val="0"/>
              <w:autoSpaceDN w:val="0"/>
              <w:adjustRightInd w:val="0"/>
              <w:spacing w:after="0" w:line="240" w:lineRule="auto"/>
              <w:contextualSpacing/>
              <w:jc w:val="both"/>
              <w:rPr>
                <w:b/>
                <w:sz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4D41CB6D" w14:textId="77777777" w:rsidR="00AE1509" w:rsidRPr="002D2CD1" w:rsidRDefault="00AE1509" w:rsidP="006B198D">
            <w:pPr>
              <w:autoSpaceDE w:val="0"/>
              <w:autoSpaceDN w:val="0"/>
              <w:adjustRightInd w:val="0"/>
              <w:spacing w:after="0" w:line="240" w:lineRule="auto"/>
              <w:contextualSpacing/>
              <w:jc w:val="both"/>
              <w:rPr>
                <w:b/>
                <w:sz w:val="24"/>
              </w:rPr>
            </w:pPr>
          </w:p>
        </w:tc>
        <w:tc>
          <w:tcPr>
            <w:tcW w:w="896" w:type="dxa"/>
            <w:tcBorders>
              <w:top w:val="single" w:sz="4" w:space="0" w:color="auto"/>
              <w:left w:val="single" w:sz="4" w:space="0" w:color="auto"/>
              <w:bottom w:val="single" w:sz="4" w:space="0" w:color="auto"/>
              <w:right w:val="single" w:sz="4" w:space="0" w:color="auto"/>
            </w:tcBorders>
            <w:vAlign w:val="center"/>
          </w:tcPr>
          <w:p w14:paraId="7025E7D7" w14:textId="77777777" w:rsidR="00AE1509" w:rsidRPr="002D2CD1" w:rsidRDefault="00AE1509" w:rsidP="006B198D">
            <w:pPr>
              <w:autoSpaceDE w:val="0"/>
              <w:autoSpaceDN w:val="0"/>
              <w:adjustRightInd w:val="0"/>
              <w:spacing w:after="0" w:line="240" w:lineRule="auto"/>
              <w:contextualSpacing/>
              <w:jc w:val="both"/>
              <w:rPr>
                <w:b/>
                <w:sz w:val="24"/>
              </w:rPr>
            </w:pPr>
          </w:p>
        </w:tc>
        <w:tc>
          <w:tcPr>
            <w:tcW w:w="931" w:type="dxa"/>
            <w:tcBorders>
              <w:top w:val="single" w:sz="4" w:space="0" w:color="auto"/>
              <w:left w:val="single" w:sz="4" w:space="0" w:color="auto"/>
              <w:bottom w:val="single" w:sz="4" w:space="0" w:color="auto"/>
              <w:right w:val="single" w:sz="4" w:space="0" w:color="auto"/>
            </w:tcBorders>
            <w:vAlign w:val="center"/>
          </w:tcPr>
          <w:p w14:paraId="793C1BBD" w14:textId="77777777" w:rsidR="00AE1509" w:rsidRPr="002D2CD1" w:rsidRDefault="00AE1509" w:rsidP="006B198D">
            <w:pPr>
              <w:autoSpaceDE w:val="0"/>
              <w:autoSpaceDN w:val="0"/>
              <w:adjustRightInd w:val="0"/>
              <w:spacing w:after="0" w:line="240" w:lineRule="auto"/>
              <w:contextualSpacing/>
              <w:jc w:val="both"/>
              <w:rPr>
                <w:b/>
                <w:sz w:val="24"/>
              </w:rPr>
            </w:pPr>
          </w:p>
        </w:tc>
      </w:tr>
    </w:tbl>
    <w:p w14:paraId="4D4C91C3" w14:textId="77777777" w:rsidR="00AE1509" w:rsidRPr="002D2CD1" w:rsidRDefault="00AE1509" w:rsidP="00AE1509">
      <w:pPr>
        <w:autoSpaceDE w:val="0"/>
        <w:autoSpaceDN w:val="0"/>
        <w:adjustRightInd w:val="0"/>
        <w:spacing w:before="120" w:after="120" w:line="240" w:lineRule="auto"/>
        <w:contextualSpacing/>
        <w:jc w:val="both"/>
        <w:rPr>
          <w:sz w:val="24"/>
        </w:rPr>
      </w:pPr>
    </w:p>
    <w:p w14:paraId="0D80B352" w14:textId="77777777" w:rsidR="00AE1509" w:rsidRPr="002D2CD1" w:rsidRDefault="00AE1509" w:rsidP="00AE1509">
      <w:pPr>
        <w:autoSpaceDE w:val="0"/>
        <w:autoSpaceDN w:val="0"/>
        <w:adjustRightInd w:val="0"/>
        <w:spacing w:before="120" w:after="120" w:line="240" w:lineRule="auto"/>
        <w:contextualSpacing/>
        <w:jc w:val="both"/>
        <w:rPr>
          <w:sz w:val="24"/>
        </w:rPr>
      </w:pPr>
      <w:r w:rsidRPr="002D2CD1">
        <w:rPr>
          <w:sz w:val="24"/>
        </w:rPr>
        <w:t xml:space="preserve">Cursul de schimb utilizat pentru completarea Bugetului Proiectului – Anexa nr. II la Contractul de Finanțare este cursul euro-leu al Băncii Central Europene </w:t>
      </w:r>
      <w:hyperlink r:id="rId13" w:history="1">
        <w:r w:rsidRPr="002D2CD1">
          <w:rPr>
            <w:color w:val="0000FF"/>
            <w:sz w:val="24"/>
            <w:u w:val="single"/>
          </w:rPr>
          <w:t>www.ecb.int</w:t>
        </w:r>
      </w:hyperlink>
      <w:r w:rsidRPr="002D2CD1">
        <w:rPr>
          <w:sz w:val="24"/>
        </w:rPr>
        <w:t xml:space="preserve"> utilizat la data de 1 ianuarie a anului semnării contractului de finanțare.</w:t>
      </w:r>
    </w:p>
    <w:p w14:paraId="1D6BFD39" w14:textId="77777777" w:rsidR="00AE1509" w:rsidRPr="002D2CD1" w:rsidRDefault="00AE1509" w:rsidP="00AE1509">
      <w:pPr>
        <w:autoSpaceDE w:val="0"/>
        <w:autoSpaceDN w:val="0"/>
        <w:adjustRightInd w:val="0"/>
        <w:spacing w:before="120" w:after="120" w:line="240" w:lineRule="auto"/>
        <w:contextualSpacing/>
        <w:jc w:val="both"/>
        <w:rPr>
          <w:sz w:val="24"/>
        </w:rPr>
      </w:pPr>
    </w:p>
    <w:p w14:paraId="52DE4288" w14:textId="77777777" w:rsidR="00AE1509" w:rsidRPr="002D2CD1" w:rsidRDefault="00AE1509" w:rsidP="00AE1509">
      <w:pPr>
        <w:spacing w:before="120" w:after="120" w:line="240" w:lineRule="auto"/>
        <w:contextualSpacing/>
        <w:jc w:val="both"/>
        <w:rPr>
          <w:sz w:val="24"/>
        </w:rPr>
      </w:pPr>
      <w:r w:rsidRPr="002D2CD1">
        <w:rPr>
          <w:sz w:val="24"/>
        </w:rPr>
        <w:t xml:space="preserve">Cheltuielile eligibile: </w:t>
      </w:r>
    </w:p>
    <w:p w14:paraId="33AB388B" w14:textId="77777777" w:rsidR="00AE1509" w:rsidRPr="002D2CD1" w:rsidRDefault="00AE1509" w:rsidP="00AE1509">
      <w:pPr>
        <w:spacing w:before="120" w:after="120" w:line="240" w:lineRule="auto"/>
        <w:contextualSpacing/>
        <w:jc w:val="both"/>
        <w:rPr>
          <w:sz w:val="24"/>
        </w:rPr>
      </w:pPr>
    </w:p>
    <w:p w14:paraId="4AA4FDDE" w14:textId="77777777" w:rsidR="00AE1509" w:rsidRPr="002D2CD1" w:rsidRDefault="00AE1509" w:rsidP="00AE1509">
      <w:pPr>
        <w:spacing w:before="120" w:after="120" w:line="240" w:lineRule="auto"/>
        <w:contextualSpacing/>
        <w:jc w:val="both"/>
        <w:rPr>
          <w:b/>
          <w:sz w:val="24"/>
        </w:rPr>
      </w:pPr>
      <w:r w:rsidRPr="002D2CD1">
        <w:rPr>
          <w:b/>
          <w:sz w:val="24"/>
        </w:rPr>
        <w:t xml:space="preserve">Pentru Cap I: </w:t>
      </w:r>
    </w:p>
    <w:p w14:paraId="36AC1187" w14:textId="77777777" w:rsidR="00AE1509" w:rsidRDefault="00AE1509" w:rsidP="00AE1509">
      <w:pPr>
        <w:numPr>
          <w:ilvl w:val="0"/>
          <w:numId w:val="1"/>
        </w:numPr>
        <w:spacing w:before="120" w:after="120" w:line="240" w:lineRule="auto"/>
        <w:ind w:left="0"/>
        <w:contextualSpacing/>
        <w:jc w:val="both"/>
        <w:rPr>
          <w:sz w:val="24"/>
        </w:rPr>
      </w:pPr>
      <w:r w:rsidRPr="002D2CD1">
        <w:rPr>
          <w:sz w:val="24"/>
        </w:rPr>
        <w:t>cheltuieli cu salariile și onorariile experților implicați în organizarea și realizarea proiectului (</w:t>
      </w:r>
      <w:proofErr w:type="spellStart"/>
      <w:r w:rsidRPr="002D2CD1">
        <w:rPr>
          <w:sz w:val="24"/>
        </w:rPr>
        <w:t>experti</w:t>
      </w:r>
      <w:proofErr w:type="spellEnd"/>
      <w:r w:rsidRPr="002D2CD1">
        <w:rPr>
          <w:sz w:val="24"/>
        </w:rPr>
        <w:t xml:space="preserve"> cheie,</w:t>
      </w:r>
      <w:r w:rsidRPr="00A97E26">
        <w:rPr>
          <w:sz w:val="24"/>
        </w:rPr>
        <w:t xml:space="preserve"> manager de proiect</w:t>
      </w:r>
      <w:r w:rsidRPr="002D2CD1">
        <w:rPr>
          <w:sz w:val="24"/>
        </w:rPr>
        <w:t xml:space="preserve"> si alte categorii de </w:t>
      </w:r>
      <w:r w:rsidRPr="00A97E26">
        <w:rPr>
          <w:sz w:val="24"/>
        </w:rPr>
        <w:t xml:space="preserve"> personal). </w:t>
      </w:r>
      <w:r w:rsidRPr="002D2CD1">
        <w:rPr>
          <w:sz w:val="24"/>
        </w:rPr>
        <w:t>Experții cheie sunt definiți ca experți care desfășoară activitatea direct legată de atingerea obiectivelor proiectului. De exemplu, în cazul unui proiect de formare profesională, experții cheie sunt experții formatori.</w:t>
      </w:r>
      <w:r>
        <w:rPr>
          <w:sz w:val="24"/>
        </w:rPr>
        <w:t xml:space="preserve"> </w:t>
      </w:r>
      <w:r w:rsidRPr="00A97E26">
        <w:rPr>
          <w:sz w:val="24"/>
        </w:rPr>
        <w:t>Aceste cheltuieli vor fi decontate experților, de către beneficiar, prin documentele de plată (ordin de plată), în baza contractelor încheiate cu aceștia, conform legislației în vigoare;</w:t>
      </w:r>
    </w:p>
    <w:p w14:paraId="022946C2" w14:textId="77777777" w:rsidR="00AE1509" w:rsidRDefault="00AE1509" w:rsidP="00AE1509">
      <w:pPr>
        <w:numPr>
          <w:ilvl w:val="0"/>
          <w:numId w:val="1"/>
        </w:numPr>
        <w:spacing w:before="120" w:after="120" w:line="240" w:lineRule="auto"/>
        <w:ind w:hanging="1080"/>
        <w:contextualSpacing/>
        <w:jc w:val="both"/>
        <w:rPr>
          <w:sz w:val="24"/>
        </w:rPr>
      </w:pPr>
      <w:r>
        <w:rPr>
          <w:sz w:val="24"/>
        </w:rPr>
        <w:t>cheltuieli privind transportul experților la acțiunile proiectului;</w:t>
      </w:r>
    </w:p>
    <w:p w14:paraId="048C245F" w14:textId="77777777" w:rsidR="00AE1509" w:rsidRDefault="00AE1509" w:rsidP="00AE1509">
      <w:pPr>
        <w:numPr>
          <w:ilvl w:val="0"/>
          <w:numId w:val="1"/>
        </w:numPr>
        <w:spacing w:before="120" w:after="120" w:line="240" w:lineRule="auto"/>
        <w:ind w:hanging="1080"/>
        <w:contextualSpacing/>
        <w:jc w:val="both"/>
        <w:rPr>
          <w:sz w:val="24"/>
        </w:rPr>
      </w:pPr>
      <w:r>
        <w:rPr>
          <w:sz w:val="24"/>
        </w:rPr>
        <w:t>cheltuieli privind cazarea experților la acțiunile proiectului;</w:t>
      </w:r>
    </w:p>
    <w:p w14:paraId="0F5C0438" w14:textId="77777777" w:rsidR="00AE1509" w:rsidRDefault="00AE1509" w:rsidP="00AE1509">
      <w:pPr>
        <w:numPr>
          <w:ilvl w:val="0"/>
          <w:numId w:val="1"/>
        </w:numPr>
        <w:spacing w:before="120" w:after="120" w:line="240" w:lineRule="auto"/>
        <w:ind w:hanging="1080"/>
        <w:contextualSpacing/>
        <w:jc w:val="both"/>
        <w:rPr>
          <w:sz w:val="24"/>
        </w:rPr>
      </w:pPr>
      <w:r>
        <w:rPr>
          <w:sz w:val="24"/>
        </w:rPr>
        <w:t>cheltuieli privind masa/ diurna</w:t>
      </w:r>
      <w:r>
        <w:rPr>
          <w:rStyle w:val="FootnoteReference"/>
          <w:sz w:val="24"/>
        </w:rPr>
        <w:footnoteReference w:id="3"/>
      </w:r>
      <w:r>
        <w:rPr>
          <w:sz w:val="24"/>
        </w:rPr>
        <w:t xml:space="preserve"> experților la acțiunile proiectului.</w:t>
      </w:r>
    </w:p>
    <w:p w14:paraId="581A8930" w14:textId="77777777" w:rsidR="00AE1509" w:rsidDel="00984DFA" w:rsidRDefault="00AE1509" w:rsidP="00AE1509">
      <w:pPr>
        <w:spacing w:before="120" w:after="120" w:line="240" w:lineRule="auto"/>
        <w:ind w:left="360"/>
        <w:contextualSpacing/>
        <w:jc w:val="both"/>
        <w:rPr>
          <w:del w:id="42" w:author="Author"/>
          <w:sz w:val="24"/>
          <w:szCs w:val="24"/>
        </w:rPr>
      </w:pPr>
    </w:p>
    <w:p w14:paraId="0D0DD184" w14:textId="77777777" w:rsidR="00AE1509" w:rsidRDefault="00AE1509" w:rsidP="00AE1509">
      <w:pPr>
        <w:spacing w:before="120" w:after="120" w:line="240" w:lineRule="auto"/>
        <w:contextualSpacing/>
        <w:jc w:val="both"/>
        <w:rPr>
          <w:sz w:val="24"/>
        </w:rPr>
      </w:pPr>
      <w:r>
        <w:rPr>
          <w:sz w:val="24"/>
          <w:szCs w:val="24"/>
        </w:rPr>
        <w:lastRenderedPageBreak/>
        <w:t>Cheltuielile cu transportul, cazarea și masa/diurna sunt eligibile strict pe durata de desfășurare a acțiunilor proiectului la care participă experții.</w:t>
      </w:r>
    </w:p>
    <w:p w14:paraId="662B734B" w14:textId="77777777" w:rsidR="00AE1509" w:rsidRPr="00A97E26" w:rsidDel="00984DFA" w:rsidRDefault="00AE1509" w:rsidP="00AE1509">
      <w:pPr>
        <w:spacing w:before="120" w:after="120" w:line="240" w:lineRule="auto"/>
        <w:contextualSpacing/>
        <w:jc w:val="both"/>
        <w:rPr>
          <w:del w:id="43" w:author="Author"/>
          <w:sz w:val="24"/>
        </w:rPr>
        <w:pPrChange w:id="44" w:author="Author">
          <w:pPr>
            <w:numPr>
              <w:numId w:val="32"/>
            </w:numPr>
            <w:tabs>
              <w:tab w:val="num" w:pos="360"/>
            </w:tabs>
            <w:spacing w:before="120" w:after="120" w:line="240" w:lineRule="auto"/>
            <w:contextualSpacing/>
            <w:jc w:val="both"/>
          </w:pPr>
        </w:pPrChange>
      </w:pPr>
    </w:p>
    <w:p w14:paraId="2BF2E2E2" w14:textId="77777777" w:rsidR="00AE1509" w:rsidRPr="00A97E26" w:rsidRDefault="00AE1509" w:rsidP="00AE1509">
      <w:pPr>
        <w:spacing w:before="120" w:after="120" w:line="240" w:lineRule="auto"/>
        <w:contextualSpacing/>
        <w:jc w:val="both"/>
        <w:rPr>
          <w:sz w:val="24"/>
        </w:rPr>
      </w:pPr>
      <w:r>
        <w:rPr>
          <w:sz w:val="24"/>
          <w:szCs w:val="24"/>
        </w:rPr>
        <w:t>Există două</w:t>
      </w:r>
      <w:r w:rsidRPr="00A97E26">
        <w:rPr>
          <w:sz w:val="24"/>
        </w:rPr>
        <w:t xml:space="preserve"> variante posibile pentru asigurarea personalului implicat în proiect:</w:t>
      </w:r>
    </w:p>
    <w:p w14:paraId="1FF6BB64" w14:textId="77777777" w:rsidR="00AE1509" w:rsidRPr="006560DA" w:rsidRDefault="00AE1509" w:rsidP="00AE1509">
      <w:pPr>
        <w:numPr>
          <w:ilvl w:val="0"/>
          <w:numId w:val="15"/>
        </w:numPr>
        <w:spacing w:before="120" w:after="120" w:line="240" w:lineRule="auto"/>
        <w:ind w:left="720" w:hanging="540"/>
        <w:contextualSpacing/>
        <w:jc w:val="both"/>
        <w:rPr>
          <w:sz w:val="24"/>
          <w:szCs w:val="24"/>
        </w:rPr>
      </w:pPr>
      <w:r w:rsidRPr="00A97E26">
        <w:rPr>
          <w:sz w:val="24"/>
        </w:rPr>
        <w:t xml:space="preserve">Experții implicați în derularea proiectelor angajați cu contract individual de muncă, în conformitate cu prevederile Codului Muncii, caz în care este eligibilă plata salariilor acestora. În acest caz, acești experți sunt exclusiv persoane fizice. Sunt eligibile pentru ajutor financiar inclusiv costurile cu toate taxele și impozitele aferente salariilor personalului angajat de prestator cu contract de muncă, </w:t>
      </w:r>
      <w:r>
        <w:rPr>
          <w:sz w:val="24"/>
        </w:rPr>
        <w:t>cu</w:t>
      </w:r>
      <w:r w:rsidRPr="00A97E26">
        <w:rPr>
          <w:sz w:val="24"/>
        </w:rPr>
        <w:t xml:space="preserve"> condiția ca acestea să fie plătite doar pentru zilele efectiv lucrate de expert pentru proiect. </w:t>
      </w:r>
    </w:p>
    <w:p w14:paraId="577FA326" w14:textId="77777777" w:rsidR="00AE1509" w:rsidRPr="002A50C8" w:rsidRDefault="00AE1509" w:rsidP="00AE1509">
      <w:pPr>
        <w:numPr>
          <w:ilvl w:val="0"/>
          <w:numId w:val="15"/>
        </w:numPr>
        <w:spacing w:before="120" w:after="120" w:line="240" w:lineRule="auto"/>
        <w:ind w:left="709" w:hanging="425"/>
        <w:contextualSpacing/>
        <w:jc w:val="both"/>
        <w:rPr>
          <w:ins w:id="45" w:author="Author"/>
          <w:sz w:val="24"/>
          <w:szCs w:val="24"/>
          <w:rPrChange w:id="46" w:author="Author">
            <w:rPr>
              <w:ins w:id="47" w:author="Author"/>
              <w:rFonts w:eastAsia="Times New Roman"/>
              <w:sz w:val="24"/>
              <w:szCs w:val="24"/>
            </w:rPr>
          </w:rPrChange>
        </w:rPr>
      </w:pPr>
      <w:r w:rsidRPr="00A97E26">
        <w:rPr>
          <w:sz w:val="24"/>
          <w:szCs w:val="24"/>
        </w:rPr>
        <w:t>Experții implicați în derularea proiectelor</w:t>
      </w:r>
      <w:r w:rsidRPr="00A97E26" w:rsidDel="00545C2E">
        <w:rPr>
          <w:sz w:val="24"/>
          <w:szCs w:val="24"/>
        </w:rPr>
        <w:t xml:space="preserve"> </w:t>
      </w:r>
      <w:r w:rsidRPr="00A97E26">
        <w:rPr>
          <w:sz w:val="24"/>
        </w:rPr>
        <w:t xml:space="preserve">în baza unor contracte de prestări servicii cu </w:t>
      </w:r>
      <w:ins w:id="48" w:author="Author">
        <w:r w:rsidRPr="0093150A">
          <w:rPr>
            <w:sz w:val="24"/>
          </w:rPr>
          <w:t xml:space="preserve"> entități fără personalitate juridică,</w:t>
        </w:r>
        <w:r>
          <w:rPr>
            <w:sz w:val="24"/>
          </w:rPr>
          <w:t xml:space="preserve"> respectiv </w:t>
        </w:r>
      </w:ins>
      <w:r w:rsidRPr="00A97E26">
        <w:rPr>
          <w:sz w:val="24"/>
        </w:rPr>
        <w:t xml:space="preserve">PFA/II, </w:t>
      </w:r>
      <w:ins w:id="49" w:author="Author">
        <w:r w:rsidRPr="0093150A">
          <w:rPr>
            <w:sz w:val="24"/>
          </w:rPr>
          <w:t>inclusiv persoane fizice neautorizate în cazul contractelor pentru drepturi de autor,</w:t>
        </w:r>
        <w:r>
          <w:rPr>
            <w:sz w:val="24"/>
          </w:rPr>
          <w:t xml:space="preserve"> </w:t>
        </w:r>
      </w:ins>
      <w:r w:rsidRPr="00A97E26">
        <w:rPr>
          <w:sz w:val="24"/>
        </w:rPr>
        <w:t>situație în care plata se va realiza pe bază de factură</w:t>
      </w:r>
      <w:r w:rsidRPr="006560DA">
        <w:rPr>
          <w:sz w:val="24"/>
          <w:szCs w:val="24"/>
        </w:rPr>
        <w:t>, aceasta reprezent</w:t>
      </w:r>
      <w:r>
        <w:rPr>
          <w:sz w:val="24"/>
          <w:szCs w:val="24"/>
        </w:rPr>
        <w:t>â</w:t>
      </w:r>
      <w:r w:rsidRPr="006560DA">
        <w:rPr>
          <w:sz w:val="24"/>
          <w:szCs w:val="24"/>
        </w:rPr>
        <w:t>nd onorariul</w:t>
      </w:r>
      <w:r>
        <w:rPr>
          <w:sz w:val="24"/>
          <w:szCs w:val="24"/>
        </w:rPr>
        <w:t>, care include și cheltuielile de transport, cazare și masă.</w:t>
      </w:r>
      <w:r w:rsidRPr="006560DA">
        <w:rPr>
          <w:sz w:val="24"/>
          <w:szCs w:val="24"/>
        </w:rPr>
        <w:t>.</w:t>
      </w:r>
      <w:r w:rsidRPr="00A97E26">
        <w:rPr>
          <w:sz w:val="24"/>
        </w:rPr>
        <w:t xml:space="preserve"> În acest caz, modalitatea de plată a contribuțiilor către bugetul de stat este în responsabilitatea expertului care a prestat serviciul respectiv (PFA</w:t>
      </w:r>
      <w:ins w:id="50" w:author="Author">
        <w:r>
          <w:rPr>
            <w:sz w:val="24"/>
          </w:rPr>
          <w:t>,</w:t>
        </w:r>
      </w:ins>
      <w:del w:id="51" w:author="Author">
        <w:r w:rsidRPr="00A97E26" w:rsidDel="00E866D0">
          <w:rPr>
            <w:sz w:val="24"/>
          </w:rPr>
          <w:delText xml:space="preserve"> sau</w:delText>
        </w:r>
      </w:del>
      <w:r w:rsidRPr="00A97E26">
        <w:rPr>
          <w:sz w:val="24"/>
        </w:rPr>
        <w:t xml:space="preserve"> II</w:t>
      </w:r>
      <w:ins w:id="52" w:author="Author">
        <w:r>
          <w:rPr>
            <w:sz w:val="24"/>
          </w:rPr>
          <w:t xml:space="preserve"> sau persoana fizică neautorizată</w:t>
        </w:r>
        <w:r w:rsidRPr="005475B8">
          <w:rPr>
            <w:sz w:val="24"/>
          </w:rPr>
          <w:t xml:space="preserve"> </w:t>
        </w:r>
        <w:r w:rsidRPr="0093150A">
          <w:rPr>
            <w:sz w:val="24"/>
          </w:rPr>
          <w:t>în cazul contractelor pentru drepturi de autor</w:t>
        </w:r>
      </w:ins>
      <w:r w:rsidRPr="00A97E26">
        <w:rPr>
          <w:sz w:val="24"/>
        </w:rPr>
        <w:t>).</w:t>
      </w:r>
      <w:r>
        <w:rPr>
          <w:rFonts w:eastAsia="Times New Roman"/>
          <w:sz w:val="24"/>
          <w:szCs w:val="24"/>
        </w:rPr>
        <w:t xml:space="preserve"> </w:t>
      </w:r>
    </w:p>
    <w:p w14:paraId="56A2CF01" w14:textId="77777777" w:rsidR="00AE1509" w:rsidRDefault="00AE1509" w:rsidP="00AE1509">
      <w:pPr>
        <w:spacing w:before="120" w:after="120" w:line="240" w:lineRule="auto"/>
        <w:ind w:left="284"/>
        <w:contextualSpacing/>
        <w:jc w:val="both"/>
        <w:rPr>
          <w:ins w:id="53" w:author="Author"/>
          <w:rFonts w:eastAsia="Times New Roman"/>
          <w:sz w:val="24"/>
          <w:szCs w:val="24"/>
        </w:rPr>
        <w:pPrChange w:id="54" w:author="Author">
          <w:pPr>
            <w:numPr>
              <w:numId w:val="201"/>
            </w:numPr>
            <w:tabs>
              <w:tab w:val="num" w:pos="360"/>
            </w:tabs>
            <w:spacing w:before="120" w:after="120" w:line="240" w:lineRule="auto"/>
            <w:ind w:left="709" w:hanging="425"/>
            <w:contextualSpacing/>
            <w:jc w:val="both"/>
          </w:pPr>
        </w:pPrChange>
      </w:pPr>
    </w:p>
    <w:p w14:paraId="3EEC5046" w14:textId="77777777" w:rsidR="00AE1509" w:rsidRPr="00BC5845" w:rsidRDefault="00AE1509" w:rsidP="00AE1509">
      <w:pPr>
        <w:spacing w:before="120" w:after="120" w:line="240" w:lineRule="auto"/>
        <w:contextualSpacing/>
        <w:jc w:val="both"/>
        <w:rPr>
          <w:ins w:id="55" w:author="Author"/>
          <w:sz w:val="24"/>
        </w:rPr>
      </w:pPr>
      <w:ins w:id="56" w:author="Author">
        <w:r>
          <w:rPr>
            <w:sz w:val="24"/>
          </w:rPr>
          <w:t>În cazul cesiunii drepturilor de autor conform Legii nr. 8/1996, republicată, cu modificările și completările ulterioare, în cadrul contractului individual de muncă, se impune introducerea în cadrul contractului a unor clauze specifice în acest sens</w:t>
        </w:r>
        <w:r>
          <w:rPr>
            <w:rStyle w:val="FootnoteReference"/>
            <w:sz w:val="24"/>
          </w:rPr>
          <w:footnoteReference w:id="4"/>
        </w:r>
        <w:r>
          <w:rPr>
            <w:sz w:val="24"/>
          </w:rPr>
          <w:t xml:space="preserve">. </w:t>
        </w:r>
        <w:r w:rsidRPr="00BC5845">
          <w:rPr>
            <w:sz w:val="24"/>
          </w:rPr>
          <w:t xml:space="preserve">În redactarea acestor clauze, trebuie să se acorde o atenție specială definirii drepturilor transferate angajatorului, prețului pentru care are loc transferul (remunerarea autorului - angajat pentru operele create în îndeplinirea </w:t>
        </w:r>
        <w:proofErr w:type="spellStart"/>
        <w:r w:rsidRPr="00BC5845">
          <w:rPr>
            <w:sz w:val="24"/>
          </w:rPr>
          <w:t>atribuţiilor</w:t>
        </w:r>
        <w:proofErr w:type="spellEnd"/>
        <w:r w:rsidRPr="00BC5845">
          <w:rPr>
            <w:sz w:val="24"/>
          </w:rPr>
          <w:t xml:space="preserve"> de serviciu precizate în contractul individual de muncă realizându-se prin plata salariului lunar prevăzut în contractul de muncă) și, nu în ultimul rând, perioadei pentru care are loc cesiunea – și care corespunde cel mai bine nevoii angajatorului (în acest caz, aceasta trebuie corelată cu durata de valabilitate a contractului de finanțare încheiat cu AFIR). Cesiunea drepturilor patrimoniale de autor trebuie să conțină dispoziții cu privire la drepturile patrimoniale transmise și, pentru fiecare dintre acestea, să arate modalitățile de utilizare a acestora, durata și întinderea cesiunii, precum și remunerația titularului dreptului de autor (salariul). Cesiunea poate fi generală (constând în cedarea tuturor drepturilor patrimoniale) sau specială (constând în cedarea anumitor drepturi pentru un anumit teritoriu și pentru o anumită durată). Dacă munca și produsele rezultate (ale salariaților autori) au un conținut complex, nefiind suficientă reglementarea la nivel de clauză inserată în cadrul contractului individual de muncă (CIM), atunci cesiunea poate îmbrăca forma unui Contract de cesiune – anexă la CIM, ce poate avea ca obiect unul sau mai multe drepturi patrimoniale care intră în conținutul dreptului de autor sau al noțiunii de „drepturi conexe“. În acest caz, în contract trebuie specificat fiecare drept cesionat. În lipsa </w:t>
        </w:r>
        <w:r w:rsidRPr="00BC5845">
          <w:rPr>
            <w:sz w:val="24"/>
          </w:rPr>
          <w:lastRenderedPageBreak/>
          <w:t>unei stipulații contrare, cesiunea unuia dintre drepturile patrimoniale ale titularului dreptului de autor nu înseamnă că au fost cesionate și celelalte, neavând efect asupra celorlalte drepturi ale sale.</w:t>
        </w:r>
      </w:ins>
    </w:p>
    <w:p w14:paraId="0AD07163" w14:textId="77777777" w:rsidR="00AE1509" w:rsidRPr="006560DA" w:rsidDel="003B1F1F" w:rsidRDefault="00AE1509" w:rsidP="00AE1509">
      <w:pPr>
        <w:spacing w:before="120" w:after="120" w:line="240" w:lineRule="auto"/>
        <w:ind w:left="284"/>
        <w:contextualSpacing/>
        <w:jc w:val="both"/>
        <w:rPr>
          <w:del w:id="59" w:author="Author"/>
          <w:sz w:val="24"/>
          <w:szCs w:val="24"/>
        </w:rPr>
        <w:pPrChange w:id="60" w:author="Author">
          <w:pPr>
            <w:numPr>
              <w:numId w:val="201"/>
            </w:numPr>
            <w:tabs>
              <w:tab w:val="num" w:pos="360"/>
            </w:tabs>
            <w:spacing w:before="120" w:after="120" w:line="240" w:lineRule="auto"/>
            <w:ind w:left="709" w:hanging="425"/>
            <w:contextualSpacing/>
            <w:jc w:val="both"/>
          </w:pPr>
        </w:pPrChange>
      </w:pPr>
    </w:p>
    <w:p w14:paraId="799AA247" w14:textId="77777777" w:rsidR="00AE1509" w:rsidRPr="00A97E26" w:rsidRDefault="00AE1509" w:rsidP="00AE1509">
      <w:pPr>
        <w:spacing w:before="120" w:after="120" w:line="240" w:lineRule="auto"/>
        <w:contextualSpacing/>
        <w:jc w:val="both"/>
        <w:rPr>
          <w:sz w:val="24"/>
        </w:rPr>
      </w:pPr>
    </w:p>
    <w:p w14:paraId="3C506A4A" w14:textId="77777777" w:rsidR="00AE1509" w:rsidRDefault="00AE1509" w:rsidP="00AE1509">
      <w:pPr>
        <w:spacing w:before="120" w:after="120" w:line="240" w:lineRule="auto"/>
        <w:contextualSpacing/>
        <w:jc w:val="both"/>
        <w:rPr>
          <w:ins w:id="61" w:author="Author"/>
          <w:sz w:val="24"/>
        </w:rPr>
      </w:pPr>
      <w:r w:rsidRPr="00A97E26">
        <w:rPr>
          <w:sz w:val="24"/>
        </w:rPr>
        <w:t xml:space="preserve">Plafoanele prevăzute în Baza de date cu prețuri maximale pentru proiectele finanțate prin LEADER </w:t>
      </w:r>
      <w:r>
        <w:rPr>
          <w:sz w:val="24"/>
        </w:rPr>
        <w:t>pentru</w:t>
      </w:r>
      <w:r>
        <w:rPr>
          <w:sz w:val="24"/>
          <w:szCs w:val="24"/>
        </w:rPr>
        <w:t xml:space="preserve"> salarii, respectiv onorarii pentru </w:t>
      </w:r>
      <w:r w:rsidRPr="00C355E4">
        <w:rPr>
          <w:sz w:val="24"/>
          <w:szCs w:val="24"/>
        </w:rPr>
        <w:t>personalu</w:t>
      </w:r>
      <w:r>
        <w:rPr>
          <w:sz w:val="24"/>
          <w:szCs w:val="24"/>
        </w:rPr>
        <w:t xml:space="preserve">l </w:t>
      </w:r>
      <w:r w:rsidRPr="00A97E26">
        <w:rPr>
          <w:sz w:val="24"/>
        </w:rPr>
        <w:t>implicat în proiect</w:t>
      </w:r>
      <w:r>
        <w:rPr>
          <w:sz w:val="24"/>
        </w:rPr>
        <w:t xml:space="preserve"> nu includ cheltuielile de transport, cazare și masă.</w:t>
      </w:r>
    </w:p>
    <w:p w14:paraId="740A7352" w14:textId="77777777" w:rsidR="00AE1509" w:rsidRPr="00A97E26" w:rsidRDefault="00AE1509" w:rsidP="00AE1509">
      <w:pPr>
        <w:spacing w:before="120" w:after="120" w:line="240" w:lineRule="auto"/>
        <w:contextualSpacing/>
        <w:jc w:val="both"/>
        <w:rPr>
          <w:sz w:val="24"/>
        </w:rPr>
      </w:pPr>
    </w:p>
    <w:p w14:paraId="4FF6F3D8" w14:textId="77777777" w:rsidR="00AE1509" w:rsidRPr="00A97E26" w:rsidRDefault="00AE1509" w:rsidP="00AE1509">
      <w:pPr>
        <w:spacing w:before="120" w:after="120" w:line="240" w:lineRule="auto"/>
        <w:contextualSpacing/>
        <w:jc w:val="both"/>
        <w:rPr>
          <w:sz w:val="24"/>
        </w:rPr>
      </w:pPr>
      <w:r w:rsidRPr="00A97E26">
        <w:rPr>
          <w:sz w:val="24"/>
        </w:rPr>
        <w:t xml:space="preserve">Toate cheltuielile de mai sus necesită procedură de achiziții, cu excepția: </w:t>
      </w:r>
    </w:p>
    <w:p w14:paraId="4FF58467" w14:textId="77777777" w:rsidR="00AE1509" w:rsidRPr="00C97C45" w:rsidRDefault="00AE1509" w:rsidP="00AE1509">
      <w:pPr>
        <w:numPr>
          <w:ilvl w:val="0"/>
          <w:numId w:val="2"/>
        </w:numPr>
        <w:spacing w:before="120" w:after="120" w:line="240" w:lineRule="auto"/>
        <w:contextualSpacing/>
        <w:jc w:val="both"/>
        <w:rPr>
          <w:sz w:val="24"/>
        </w:rPr>
      </w:pPr>
      <w:r w:rsidRPr="00A97E26">
        <w:rPr>
          <w:sz w:val="24"/>
        </w:rPr>
        <w:t xml:space="preserve">cheltuielilor cu plata personalului </w:t>
      </w:r>
      <w:r>
        <w:rPr>
          <w:rFonts w:eastAsia="Times New Roman"/>
          <w:sz w:val="24"/>
          <w:szCs w:val="24"/>
        </w:rPr>
        <w:t>implicat in proiect indiferent de forma de retribuire a acestuia;</w:t>
      </w:r>
    </w:p>
    <w:p w14:paraId="18E54294" w14:textId="77777777" w:rsidR="00AE1509" w:rsidRPr="00A97E26" w:rsidRDefault="00AE1509" w:rsidP="00AE1509">
      <w:pPr>
        <w:numPr>
          <w:ilvl w:val="0"/>
          <w:numId w:val="2"/>
        </w:numPr>
        <w:spacing w:before="120" w:after="120" w:line="240" w:lineRule="auto"/>
        <w:contextualSpacing/>
        <w:jc w:val="both"/>
        <w:rPr>
          <w:sz w:val="24"/>
        </w:rPr>
      </w:pPr>
      <w:r>
        <w:rPr>
          <w:sz w:val="24"/>
        </w:rPr>
        <w:t>cheltuielilor cu diurna;</w:t>
      </w:r>
    </w:p>
    <w:p w14:paraId="2E37F578" w14:textId="77777777" w:rsidR="00AE1509" w:rsidRPr="00A97E26" w:rsidRDefault="00AE1509" w:rsidP="00AE1509">
      <w:pPr>
        <w:numPr>
          <w:ilvl w:val="0"/>
          <w:numId w:val="2"/>
        </w:numPr>
        <w:spacing w:before="120" w:after="120" w:line="240" w:lineRule="auto"/>
        <w:contextualSpacing/>
        <w:jc w:val="both"/>
        <w:rPr>
          <w:sz w:val="24"/>
        </w:rPr>
      </w:pPr>
      <w:r w:rsidRPr="00A97E26">
        <w:rPr>
          <w:sz w:val="24"/>
        </w:rPr>
        <w:t xml:space="preserve">cheltuielilor de cazare, atunci când nu se </w:t>
      </w:r>
      <w:proofErr w:type="spellStart"/>
      <w:r w:rsidRPr="00A97E26">
        <w:rPr>
          <w:sz w:val="24"/>
        </w:rPr>
        <w:t>externalizează</w:t>
      </w:r>
      <w:proofErr w:type="spellEnd"/>
      <w:r w:rsidRPr="00A97E26">
        <w:rPr>
          <w:sz w:val="24"/>
        </w:rPr>
        <w:t xml:space="preserve">. </w:t>
      </w:r>
      <w:r>
        <w:rPr>
          <w:sz w:val="24"/>
        </w:rPr>
        <w:t xml:space="preserve">În acest caz, decontarea acestora se va realiza cu respectarea baremurilor impuse de HG nr. 714/2018, privind drepturile </w:t>
      </w:r>
      <w:proofErr w:type="spellStart"/>
      <w:r>
        <w:rPr>
          <w:sz w:val="24"/>
        </w:rPr>
        <w:t>şi</w:t>
      </w:r>
      <w:proofErr w:type="spellEnd"/>
      <w:r>
        <w:rPr>
          <w:sz w:val="24"/>
        </w:rPr>
        <w:t xml:space="preserve"> </w:t>
      </w:r>
      <w:proofErr w:type="spellStart"/>
      <w:r>
        <w:rPr>
          <w:sz w:val="24"/>
        </w:rPr>
        <w:t>obligaţiile</w:t>
      </w:r>
      <w:proofErr w:type="spellEnd"/>
      <w:r>
        <w:rPr>
          <w:sz w:val="24"/>
        </w:rPr>
        <w:t xml:space="preserve"> personalului </w:t>
      </w:r>
      <w:proofErr w:type="spellStart"/>
      <w:r>
        <w:rPr>
          <w:sz w:val="24"/>
        </w:rPr>
        <w:t>autorităţilor</w:t>
      </w:r>
      <w:proofErr w:type="spellEnd"/>
      <w:r>
        <w:rPr>
          <w:sz w:val="24"/>
        </w:rPr>
        <w:t xml:space="preserve"> </w:t>
      </w:r>
      <w:proofErr w:type="spellStart"/>
      <w:r>
        <w:rPr>
          <w:sz w:val="24"/>
        </w:rPr>
        <w:t>şi</w:t>
      </w:r>
      <w:proofErr w:type="spellEnd"/>
      <w:r>
        <w:rPr>
          <w:sz w:val="24"/>
        </w:rPr>
        <w:t xml:space="preserve"> </w:t>
      </w:r>
      <w:proofErr w:type="spellStart"/>
      <w:r>
        <w:rPr>
          <w:sz w:val="24"/>
        </w:rPr>
        <w:t>instituţiilor</w:t>
      </w:r>
      <w:proofErr w:type="spellEnd"/>
      <w:r>
        <w:rPr>
          <w:sz w:val="24"/>
        </w:rPr>
        <w:t xml:space="preserve"> publice pe perioada delegării </w:t>
      </w:r>
      <w:proofErr w:type="spellStart"/>
      <w:r>
        <w:rPr>
          <w:sz w:val="24"/>
        </w:rPr>
        <w:t>şi</w:t>
      </w:r>
      <w:proofErr w:type="spellEnd"/>
      <w:r>
        <w:rPr>
          <w:sz w:val="24"/>
        </w:rPr>
        <w:t xml:space="preserve"> </w:t>
      </w:r>
      <w:proofErr w:type="spellStart"/>
      <w:r>
        <w:rPr>
          <w:sz w:val="24"/>
        </w:rPr>
        <w:t>detaşării</w:t>
      </w:r>
      <w:proofErr w:type="spellEnd"/>
      <w:r>
        <w:rPr>
          <w:sz w:val="24"/>
        </w:rPr>
        <w:t xml:space="preserve"> în altă localitate, precum </w:t>
      </w:r>
      <w:proofErr w:type="spellStart"/>
      <w:r>
        <w:rPr>
          <w:sz w:val="24"/>
        </w:rPr>
        <w:t>şi</w:t>
      </w:r>
      <w:proofErr w:type="spellEnd"/>
      <w:r>
        <w:rPr>
          <w:sz w:val="24"/>
        </w:rPr>
        <w:t xml:space="preserve"> în cazul deplasării în interesul serviciului;</w:t>
      </w:r>
      <w:r w:rsidRPr="00A97E26">
        <w:rPr>
          <w:sz w:val="24"/>
        </w:rPr>
        <w:t xml:space="preserve"> </w:t>
      </w:r>
    </w:p>
    <w:p w14:paraId="33D0BDEF" w14:textId="77777777" w:rsidR="00AE1509" w:rsidRPr="00A97E26" w:rsidRDefault="00AE1509" w:rsidP="00AE1509">
      <w:pPr>
        <w:numPr>
          <w:ilvl w:val="0"/>
          <w:numId w:val="2"/>
        </w:numPr>
        <w:spacing w:before="120" w:after="120" w:line="240" w:lineRule="auto"/>
        <w:contextualSpacing/>
        <w:jc w:val="both"/>
        <w:rPr>
          <w:sz w:val="24"/>
        </w:rPr>
      </w:pPr>
      <w:r w:rsidRPr="00A97E26">
        <w:rPr>
          <w:sz w:val="24"/>
        </w:rPr>
        <w:t xml:space="preserve">cheltuielilor de transport, atunci când nu se </w:t>
      </w:r>
      <w:proofErr w:type="spellStart"/>
      <w:r w:rsidRPr="00A97E26">
        <w:rPr>
          <w:sz w:val="24"/>
        </w:rPr>
        <w:t>externalizează</w:t>
      </w:r>
      <w:proofErr w:type="spellEnd"/>
      <w:r w:rsidRPr="00A97E26">
        <w:rPr>
          <w:sz w:val="24"/>
        </w:rPr>
        <w:t xml:space="preserve">. În acest caz, decontarea acestora se va realiza cu respectarea baremurilor impuse de HG nr. </w:t>
      </w:r>
      <w:r>
        <w:rPr>
          <w:sz w:val="24"/>
        </w:rPr>
        <w:t>714</w:t>
      </w:r>
      <w:r w:rsidRPr="00A97E26">
        <w:rPr>
          <w:sz w:val="24"/>
        </w:rPr>
        <w:t>/20</w:t>
      </w:r>
      <w:r>
        <w:rPr>
          <w:sz w:val="24"/>
        </w:rPr>
        <w:t>18</w:t>
      </w:r>
      <w:r w:rsidRPr="00A97E26">
        <w:rPr>
          <w:sz w:val="24"/>
        </w:rPr>
        <w:t xml:space="preserve">, privind drepturile </w:t>
      </w:r>
      <w:proofErr w:type="spellStart"/>
      <w:r w:rsidRPr="00A97E26">
        <w:rPr>
          <w:sz w:val="24"/>
        </w:rPr>
        <w:t>şi</w:t>
      </w:r>
      <w:proofErr w:type="spellEnd"/>
      <w:r w:rsidRPr="00A97E26">
        <w:rPr>
          <w:sz w:val="24"/>
        </w:rPr>
        <w:t xml:space="preserve"> </w:t>
      </w:r>
      <w:proofErr w:type="spellStart"/>
      <w:r w:rsidRPr="00A97E26">
        <w:rPr>
          <w:sz w:val="24"/>
        </w:rPr>
        <w:t>obligaţiile</w:t>
      </w:r>
      <w:proofErr w:type="spellEnd"/>
      <w:r w:rsidRPr="00A97E26">
        <w:rPr>
          <w:sz w:val="24"/>
        </w:rPr>
        <w:t xml:space="preserve"> personalului </w:t>
      </w:r>
      <w:proofErr w:type="spellStart"/>
      <w:r w:rsidRPr="00A97E26">
        <w:rPr>
          <w:sz w:val="24"/>
        </w:rPr>
        <w:t>autorităţilor</w:t>
      </w:r>
      <w:proofErr w:type="spellEnd"/>
      <w:r w:rsidRPr="00A97E26">
        <w:rPr>
          <w:sz w:val="24"/>
        </w:rPr>
        <w:t xml:space="preserve"> </w:t>
      </w:r>
      <w:proofErr w:type="spellStart"/>
      <w:r w:rsidRPr="00A97E26">
        <w:rPr>
          <w:sz w:val="24"/>
        </w:rPr>
        <w:t>şi</w:t>
      </w:r>
      <w:proofErr w:type="spellEnd"/>
      <w:r w:rsidRPr="00A97E26">
        <w:rPr>
          <w:sz w:val="24"/>
        </w:rPr>
        <w:t xml:space="preserve"> </w:t>
      </w:r>
      <w:proofErr w:type="spellStart"/>
      <w:r w:rsidRPr="00A97E26">
        <w:rPr>
          <w:sz w:val="24"/>
        </w:rPr>
        <w:t>instituţiilor</w:t>
      </w:r>
      <w:proofErr w:type="spellEnd"/>
      <w:r w:rsidRPr="00A97E26">
        <w:rPr>
          <w:sz w:val="24"/>
        </w:rPr>
        <w:t xml:space="preserve"> publice pe perioada delegării </w:t>
      </w:r>
      <w:proofErr w:type="spellStart"/>
      <w:r w:rsidRPr="00A97E26">
        <w:rPr>
          <w:sz w:val="24"/>
        </w:rPr>
        <w:t>şi</w:t>
      </w:r>
      <w:proofErr w:type="spellEnd"/>
      <w:r w:rsidRPr="00A97E26">
        <w:rPr>
          <w:sz w:val="24"/>
        </w:rPr>
        <w:t xml:space="preserve"> </w:t>
      </w:r>
      <w:proofErr w:type="spellStart"/>
      <w:r w:rsidRPr="00A97E26">
        <w:rPr>
          <w:sz w:val="24"/>
        </w:rPr>
        <w:t>detaşării</w:t>
      </w:r>
      <w:proofErr w:type="spellEnd"/>
      <w:r w:rsidRPr="00A97E26">
        <w:rPr>
          <w:sz w:val="24"/>
        </w:rPr>
        <w:t xml:space="preserve"> în altă localitate, precum </w:t>
      </w:r>
      <w:proofErr w:type="spellStart"/>
      <w:r w:rsidRPr="00A97E26">
        <w:rPr>
          <w:sz w:val="24"/>
        </w:rPr>
        <w:t>şi</w:t>
      </w:r>
      <w:proofErr w:type="spellEnd"/>
      <w:r w:rsidRPr="00A97E26">
        <w:rPr>
          <w:sz w:val="24"/>
        </w:rPr>
        <w:t xml:space="preserve"> în cazul deplasării, în interesul serviciului.</w:t>
      </w:r>
    </w:p>
    <w:p w14:paraId="6A133C49" w14:textId="77777777" w:rsidR="00AE1509" w:rsidRPr="00A97E26" w:rsidRDefault="00AE1509" w:rsidP="00AE1509">
      <w:pPr>
        <w:spacing w:before="120" w:after="120" w:line="240" w:lineRule="auto"/>
        <w:contextualSpacing/>
        <w:jc w:val="both"/>
        <w:rPr>
          <w:sz w:val="24"/>
        </w:rPr>
      </w:pPr>
    </w:p>
    <w:p w14:paraId="7EFC9AC7" w14:textId="77777777" w:rsidR="00AE1509" w:rsidRPr="00A97E26" w:rsidRDefault="00AE1509" w:rsidP="00AE1509">
      <w:pPr>
        <w:spacing w:before="120" w:after="120" w:line="240" w:lineRule="auto"/>
        <w:contextualSpacing/>
        <w:jc w:val="both"/>
        <w:rPr>
          <w:b/>
          <w:sz w:val="24"/>
        </w:rPr>
      </w:pPr>
      <w:r w:rsidRPr="00A97E26">
        <w:rPr>
          <w:b/>
          <w:sz w:val="24"/>
        </w:rPr>
        <w:t>Pentru Cap II:</w:t>
      </w:r>
    </w:p>
    <w:p w14:paraId="3BCAB177" w14:textId="77777777" w:rsidR="00AE1509" w:rsidRPr="00A97E26" w:rsidRDefault="00AE1509" w:rsidP="00AE1509">
      <w:pPr>
        <w:spacing w:before="120" w:after="120" w:line="240" w:lineRule="auto"/>
        <w:contextualSpacing/>
        <w:jc w:val="both"/>
        <w:rPr>
          <w:sz w:val="24"/>
        </w:rPr>
      </w:pPr>
    </w:p>
    <w:p w14:paraId="6A06EEBB" w14:textId="77777777" w:rsidR="00AE1509" w:rsidRPr="00A97E26" w:rsidRDefault="00AE1509" w:rsidP="00AE1509">
      <w:pPr>
        <w:numPr>
          <w:ilvl w:val="0"/>
          <w:numId w:val="3"/>
        </w:numPr>
        <w:spacing w:before="120" w:after="120" w:line="240" w:lineRule="auto"/>
        <w:contextualSpacing/>
        <w:jc w:val="both"/>
        <w:rPr>
          <w:sz w:val="24"/>
        </w:rPr>
      </w:pPr>
      <w:r w:rsidRPr="00A97E26">
        <w:rPr>
          <w:sz w:val="24"/>
        </w:rPr>
        <w:t>cheltuieli privind transportul participanților la acțiunile proiectului;</w:t>
      </w:r>
    </w:p>
    <w:p w14:paraId="2701673C" w14:textId="77777777" w:rsidR="00AE1509" w:rsidRPr="00A97E26" w:rsidRDefault="00AE1509" w:rsidP="00AE1509">
      <w:pPr>
        <w:numPr>
          <w:ilvl w:val="0"/>
          <w:numId w:val="3"/>
        </w:numPr>
        <w:spacing w:before="120" w:after="120" w:line="240" w:lineRule="auto"/>
        <w:contextualSpacing/>
        <w:jc w:val="both"/>
        <w:rPr>
          <w:sz w:val="24"/>
        </w:rPr>
      </w:pPr>
      <w:r w:rsidRPr="00A97E26">
        <w:rPr>
          <w:sz w:val="24"/>
        </w:rPr>
        <w:t>cheltuieli privind cazarea participanților la acțiunile proiectului;</w:t>
      </w:r>
    </w:p>
    <w:p w14:paraId="7BE22077" w14:textId="77777777" w:rsidR="00AE1509" w:rsidRDefault="00AE1509" w:rsidP="00AE1509">
      <w:pPr>
        <w:numPr>
          <w:ilvl w:val="0"/>
          <w:numId w:val="3"/>
        </w:numPr>
        <w:spacing w:before="120" w:after="120" w:line="240" w:lineRule="auto"/>
        <w:contextualSpacing/>
        <w:jc w:val="both"/>
        <w:rPr>
          <w:sz w:val="24"/>
        </w:rPr>
      </w:pPr>
      <w:r w:rsidRPr="00A97E26">
        <w:rPr>
          <w:sz w:val="24"/>
        </w:rPr>
        <w:t>cheltuieli privind masa participanților la acțiunile proiectului;</w:t>
      </w:r>
    </w:p>
    <w:p w14:paraId="2D0473DC" w14:textId="77777777" w:rsidR="00AE1509" w:rsidRDefault="00AE1509" w:rsidP="00AE1509">
      <w:pPr>
        <w:numPr>
          <w:ilvl w:val="0"/>
          <w:numId w:val="3"/>
        </w:numPr>
        <w:spacing w:before="120" w:after="120" w:line="240" w:lineRule="auto"/>
        <w:contextualSpacing/>
        <w:jc w:val="both"/>
        <w:rPr>
          <w:sz w:val="24"/>
        </w:rPr>
      </w:pPr>
      <w:r>
        <w:rPr>
          <w:sz w:val="24"/>
        </w:rPr>
        <w:t>cheltuieli pentru servicii de traducere și interpretare;</w:t>
      </w:r>
    </w:p>
    <w:p w14:paraId="1EDD97DD" w14:textId="77777777" w:rsidR="00AE1509" w:rsidRPr="00420A69" w:rsidRDefault="00AE1509" w:rsidP="00AE1509">
      <w:pPr>
        <w:numPr>
          <w:ilvl w:val="0"/>
          <w:numId w:val="3"/>
        </w:numPr>
        <w:spacing w:before="120" w:after="120" w:line="240" w:lineRule="auto"/>
        <w:contextualSpacing/>
        <w:jc w:val="both"/>
        <w:rPr>
          <w:rFonts w:eastAsia="Times New Roman"/>
          <w:sz w:val="24"/>
          <w:szCs w:val="24"/>
        </w:rPr>
      </w:pPr>
      <w:r w:rsidRPr="00420A69">
        <w:rPr>
          <w:sz w:val="24"/>
        </w:rPr>
        <w:t xml:space="preserve"> </w:t>
      </w:r>
      <w:r w:rsidRPr="00420A69">
        <w:rPr>
          <w:rFonts w:eastAsia="Times New Roman"/>
          <w:sz w:val="24"/>
          <w:szCs w:val="24"/>
        </w:rPr>
        <w:t xml:space="preserve">cheltuieli </w:t>
      </w:r>
      <w:r>
        <w:rPr>
          <w:rFonts w:eastAsia="Times New Roman"/>
          <w:sz w:val="24"/>
          <w:szCs w:val="24"/>
        </w:rPr>
        <w:t xml:space="preserve">cu servicii </w:t>
      </w:r>
      <w:proofErr w:type="spellStart"/>
      <w:r>
        <w:rPr>
          <w:rFonts w:eastAsia="Times New Roman"/>
          <w:sz w:val="24"/>
          <w:szCs w:val="24"/>
        </w:rPr>
        <w:t>externalizate</w:t>
      </w:r>
      <w:proofErr w:type="spellEnd"/>
      <w:r>
        <w:rPr>
          <w:rFonts w:eastAsia="Times New Roman"/>
          <w:sz w:val="24"/>
          <w:szCs w:val="24"/>
        </w:rPr>
        <w:t xml:space="preserve"> </w:t>
      </w:r>
      <w:r w:rsidRPr="00420A69">
        <w:rPr>
          <w:rFonts w:eastAsia="Times New Roman"/>
          <w:sz w:val="24"/>
          <w:szCs w:val="24"/>
        </w:rPr>
        <w:t>privind elaborarea de studii</w:t>
      </w:r>
      <w:r>
        <w:rPr>
          <w:rFonts w:eastAsia="Times New Roman"/>
          <w:sz w:val="24"/>
          <w:szCs w:val="24"/>
        </w:rPr>
        <w:t xml:space="preserve">/ monografii, </w:t>
      </w:r>
      <w:r w:rsidRPr="00420A69">
        <w:rPr>
          <w:rFonts w:eastAsia="Times New Roman"/>
          <w:sz w:val="24"/>
          <w:szCs w:val="24"/>
        </w:rPr>
        <w:t xml:space="preserve"> plan de afaceri/ </w:t>
      </w:r>
      <w:r>
        <w:rPr>
          <w:rFonts w:eastAsia="Times New Roman"/>
          <w:sz w:val="24"/>
          <w:szCs w:val="24"/>
        </w:rPr>
        <w:t xml:space="preserve">studiu/ </w:t>
      </w:r>
      <w:r w:rsidRPr="00420A69">
        <w:rPr>
          <w:rFonts w:eastAsia="Times New Roman"/>
          <w:sz w:val="24"/>
          <w:szCs w:val="24"/>
        </w:rPr>
        <w:t>plan de marketing</w:t>
      </w:r>
      <w:r>
        <w:rPr>
          <w:rFonts w:eastAsia="Times New Roman"/>
          <w:sz w:val="24"/>
          <w:szCs w:val="24"/>
        </w:rPr>
        <w:t xml:space="preserve"> (inclusiv analize de piață, concept de marketing)</w:t>
      </w:r>
      <w:r w:rsidRPr="00420A69">
        <w:rPr>
          <w:rFonts w:eastAsia="Times New Roman"/>
          <w:sz w:val="24"/>
          <w:szCs w:val="24"/>
        </w:rPr>
        <w:t xml:space="preserve">; </w:t>
      </w:r>
    </w:p>
    <w:p w14:paraId="3617C411" w14:textId="77777777" w:rsidR="00AE1509" w:rsidRPr="00A97E26" w:rsidRDefault="00AE1509" w:rsidP="00AE1509">
      <w:pPr>
        <w:numPr>
          <w:ilvl w:val="0"/>
          <w:numId w:val="3"/>
        </w:numPr>
        <w:spacing w:before="120" w:after="120" w:line="240" w:lineRule="auto"/>
        <w:contextualSpacing/>
        <w:jc w:val="both"/>
        <w:rPr>
          <w:sz w:val="24"/>
        </w:rPr>
      </w:pPr>
      <w:r w:rsidRPr="00A97E26">
        <w:rPr>
          <w:sz w:val="24"/>
        </w:rPr>
        <w:t xml:space="preserve">cheltuieli pentru închirierea de spații adecvate </w:t>
      </w:r>
      <w:r>
        <w:rPr>
          <w:sz w:val="24"/>
        </w:rPr>
        <w:t xml:space="preserve">(care includ plata utilităților) </w:t>
      </w:r>
      <w:r w:rsidRPr="00A97E26">
        <w:rPr>
          <w:sz w:val="24"/>
        </w:rPr>
        <w:t>pentru derularea activităților proiectului;</w:t>
      </w:r>
    </w:p>
    <w:p w14:paraId="48C97E4B" w14:textId="77777777" w:rsidR="00AE1509" w:rsidRDefault="00AE1509" w:rsidP="00AE1509">
      <w:pPr>
        <w:numPr>
          <w:ilvl w:val="0"/>
          <w:numId w:val="3"/>
        </w:numPr>
        <w:spacing w:after="0" w:line="240" w:lineRule="auto"/>
        <w:contextualSpacing/>
        <w:jc w:val="both"/>
        <w:rPr>
          <w:sz w:val="24"/>
        </w:rPr>
      </w:pPr>
      <w:r w:rsidRPr="00A97E26">
        <w:rPr>
          <w:sz w:val="24"/>
        </w:rPr>
        <w:t>cheltuieli pentru închirierea de echipamente și logistică pentru derularea acțiunilor în cadrul proiectului</w:t>
      </w:r>
      <w:r>
        <w:rPr>
          <w:sz w:val="24"/>
        </w:rPr>
        <w:t xml:space="preserve"> (inclusiv închiriere standuri de prezentare/ comercializare, mijloace transport marfă, corelat cu obiectivul proiectului – de ex., în cazul proiectelor de cooperare)</w:t>
      </w:r>
      <w:r w:rsidRPr="00420A69">
        <w:rPr>
          <w:sz w:val="24"/>
        </w:rPr>
        <w:t>;</w:t>
      </w:r>
    </w:p>
    <w:p w14:paraId="74FECCF9" w14:textId="77777777" w:rsidR="00AE1509" w:rsidRPr="003D3ACF" w:rsidRDefault="00AE1509" w:rsidP="00AE1509">
      <w:pPr>
        <w:pStyle w:val="ListParagraph"/>
        <w:numPr>
          <w:ilvl w:val="0"/>
          <w:numId w:val="3"/>
        </w:numPr>
        <w:spacing w:after="0"/>
        <w:rPr>
          <w:sz w:val="24"/>
        </w:rPr>
      </w:pPr>
      <w:r w:rsidRPr="00420A69">
        <w:rPr>
          <w:sz w:val="24"/>
        </w:rPr>
        <w:t>cheltuieli cu aplicații software adecvate activității descrise în proiect;</w:t>
      </w:r>
    </w:p>
    <w:p w14:paraId="6E0A6277" w14:textId="77777777" w:rsidR="00AE1509" w:rsidRPr="00A97E26" w:rsidRDefault="00AE1509" w:rsidP="00AE1509">
      <w:pPr>
        <w:numPr>
          <w:ilvl w:val="0"/>
          <w:numId w:val="3"/>
        </w:numPr>
        <w:spacing w:after="0" w:line="240" w:lineRule="auto"/>
        <w:contextualSpacing/>
        <w:jc w:val="both"/>
        <w:rPr>
          <w:sz w:val="24"/>
        </w:rPr>
      </w:pPr>
      <w:r w:rsidRPr="00A97E26">
        <w:rPr>
          <w:sz w:val="24"/>
        </w:rPr>
        <w:t xml:space="preserve">cheltuieli pentru achiziția de materiale didactice și/ sau consumabile pentru derularea activităților proiectului; </w:t>
      </w:r>
    </w:p>
    <w:p w14:paraId="1F7072BB" w14:textId="77777777" w:rsidR="00AE1509" w:rsidRPr="00A97E26" w:rsidRDefault="00AE1509" w:rsidP="00AE1509">
      <w:pPr>
        <w:numPr>
          <w:ilvl w:val="0"/>
          <w:numId w:val="3"/>
        </w:numPr>
        <w:spacing w:before="120" w:after="120" w:line="240" w:lineRule="auto"/>
        <w:contextualSpacing/>
        <w:jc w:val="both"/>
        <w:rPr>
          <w:sz w:val="24"/>
        </w:rPr>
      </w:pPr>
      <w:r w:rsidRPr="00A97E26">
        <w:rPr>
          <w:sz w:val="24"/>
        </w:rPr>
        <w:t>cheltuieli cu materiale de informare și promovare utilizate în acțiunile proiectului (</w:t>
      </w:r>
      <w:proofErr w:type="spellStart"/>
      <w:r>
        <w:rPr>
          <w:sz w:val="24"/>
        </w:rPr>
        <w:t>memory</w:t>
      </w:r>
      <w:proofErr w:type="spellEnd"/>
      <w:r>
        <w:rPr>
          <w:sz w:val="24"/>
        </w:rPr>
        <w:t>-</w:t>
      </w:r>
      <w:proofErr w:type="spellStart"/>
      <w:r>
        <w:rPr>
          <w:sz w:val="24"/>
        </w:rPr>
        <w:t>stick,</w:t>
      </w:r>
      <w:r w:rsidRPr="00A97E26">
        <w:rPr>
          <w:sz w:val="24"/>
        </w:rPr>
        <w:t>bloc</w:t>
      </w:r>
      <w:proofErr w:type="spellEnd"/>
      <w:r w:rsidRPr="00A97E26">
        <w:rPr>
          <w:sz w:val="24"/>
        </w:rPr>
        <w:t xml:space="preserve">-notes, pix, pliante, </w:t>
      </w:r>
      <w:r>
        <w:rPr>
          <w:sz w:val="24"/>
        </w:rPr>
        <w:t xml:space="preserve">afișe, </w:t>
      </w:r>
      <w:r w:rsidRPr="00A97E26">
        <w:rPr>
          <w:sz w:val="24"/>
        </w:rPr>
        <w:t>broșuri, banner, geantă umăr, mapă de prezentare</w:t>
      </w:r>
      <w:r>
        <w:rPr>
          <w:rFonts w:eastAsia="Times New Roman"/>
          <w:sz w:val="24"/>
          <w:szCs w:val="24"/>
        </w:rPr>
        <w:t xml:space="preserve">, suport de curs, </w:t>
      </w:r>
      <w:r w:rsidRPr="00682D5F">
        <w:rPr>
          <w:rFonts w:eastAsia="Times New Roman"/>
          <w:sz w:val="24"/>
          <w:szCs w:val="24"/>
        </w:rPr>
        <w:t>inclusiv pagin</w:t>
      </w:r>
      <w:r>
        <w:rPr>
          <w:rFonts w:eastAsia="Times New Roman"/>
          <w:sz w:val="24"/>
          <w:szCs w:val="24"/>
        </w:rPr>
        <w:t>ă</w:t>
      </w:r>
      <w:r w:rsidRPr="00682D5F">
        <w:rPr>
          <w:rFonts w:eastAsia="Times New Roman"/>
          <w:sz w:val="24"/>
          <w:szCs w:val="24"/>
        </w:rPr>
        <w:t xml:space="preserve"> web, </w:t>
      </w:r>
      <w:r w:rsidRPr="006560DA">
        <w:rPr>
          <w:rFonts w:eastAsia="Times New Roman"/>
          <w:sz w:val="24"/>
          <w:szCs w:val="24"/>
        </w:rPr>
        <w:t xml:space="preserve">materiale audio </w:t>
      </w:r>
      <w:r>
        <w:rPr>
          <w:rFonts w:eastAsia="Times New Roman"/>
          <w:sz w:val="24"/>
          <w:szCs w:val="24"/>
        </w:rPr>
        <w:t>ș</w:t>
      </w:r>
      <w:r w:rsidRPr="006560DA">
        <w:rPr>
          <w:rFonts w:eastAsia="Times New Roman"/>
          <w:sz w:val="24"/>
          <w:szCs w:val="24"/>
        </w:rPr>
        <w:t>i vide</w:t>
      </w:r>
      <w:r w:rsidRPr="00A97E26">
        <w:rPr>
          <w:rFonts w:eastAsia="Times New Roman"/>
          <w:sz w:val="24"/>
          <w:szCs w:val="24"/>
        </w:rPr>
        <w:t>o</w:t>
      </w:r>
      <w:r w:rsidRPr="006560DA">
        <w:rPr>
          <w:rFonts w:eastAsia="Times New Roman"/>
          <w:sz w:val="24"/>
          <w:szCs w:val="24"/>
        </w:rPr>
        <w:t xml:space="preserve"> </w:t>
      </w:r>
      <w:r w:rsidRPr="00A97E26">
        <w:rPr>
          <w:rFonts w:eastAsia="Times New Roman"/>
          <w:sz w:val="24"/>
          <w:szCs w:val="24"/>
        </w:rPr>
        <w:t xml:space="preserve">promovare </w:t>
      </w:r>
      <w:proofErr w:type="spellStart"/>
      <w:r w:rsidRPr="00A97E26">
        <w:rPr>
          <w:rFonts w:eastAsia="Times New Roman"/>
          <w:sz w:val="24"/>
          <w:szCs w:val="24"/>
        </w:rPr>
        <w:t>platită</w:t>
      </w:r>
      <w:proofErr w:type="spellEnd"/>
      <w:r w:rsidRPr="00A97E26">
        <w:rPr>
          <w:rFonts w:eastAsia="Times New Roman"/>
          <w:sz w:val="24"/>
          <w:szCs w:val="24"/>
        </w:rPr>
        <w:t xml:space="preserve"> prin social media și alte rețele de publicitate, radio și televiziune, personalizare echipamente, personalizare auto,</w:t>
      </w:r>
      <w:r w:rsidRPr="006560DA">
        <w:rPr>
          <w:rFonts w:eastAsia="Times New Roman"/>
          <w:sz w:val="24"/>
          <w:szCs w:val="24"/>
        </w:rPr>
        <w:t xml:space="preserve"> etc</w:t>
      </w:r>
      <w:r w:rsidRPr="00A97E26">
        <w:rPr>
          <w:sz w:val="24"/>
        </w:rPr>
        <w:t>);</w:t>
      </w:r>
    </w:p>
    <w:p w14:paraId="37EE4162" w14:textId="77777777" w:rsidR="00AE1509" w:rsidRPr="00A97E26" w:rsidRDefault="00AE1509" w:rsidP="00AE1509">
      <w:pPr>
        <w:numPr>
          <w:ilvl w:val="0"/>
          <w:numId w:val="3"/>
        </w:numPr>
        <w:spacing w:before="120" w:after="120" w:line="240" w:lineRule="auto"/>
        <w:contextualSpacing/>
        <w:jc w:val="both"/>
        <w:rPr>
          <w:sz w:val="24"/>
        </w:rPr>
      </w:pPr>
      <w:r w:rsidRPr="00A97E26">
        <w:rPr>
          <w:sz w:val="24"/>
        </w:rPr>
        <w:lastRenderedPageBreak/>
        <w:t>cheltuieli cu plata auditorului;</w:t>
      </w:r>
    </w:p>
    <w:p w14:paraId="4A4F1116" w14:textId="77777777" w:rsidR="00AE1509" w:rsidRDefault="00AE1509" w:rsidP="00AE1509">
      <w:pPr>
        <w:pStyle w:val="ListParagraph"/>
        <w:numPr>
          <w:ilvl w:val="0"/>
          <w:numId w:val="13"/>
        </w:numPr>
        <w:spacing w:after="0" w:line="240" w:lineRule="auto"/>
        <w:ind w:left="720"/>
        <w:jc w:val="both"/>
        <w:rPr>
          <w:sz w:val="24"/>
        </w:rPr>
      </w:pPr>
      <w:r w:rsidRPr="00A97E26">
        <w:rPr>
          <w:sz w:val="24"/>
        </w:rPr>
        <w:t xml:space="preserve">cheltuieli privind informarea și promovarea, prin diverse canale de comunicare, </w:t>
      </w:r>
      <w:r w:rsidRPr="00A97E26">
        <w:rPr>
          <w:rFonts w:eastAsia="Times New Roman"/>
          <w:sz w:val="24"/>
          <w:szCs w:val="24"/>
        </w:rPr>
        <w:t>a</w:t>
      </w:r>
      <w:r w:rsidRPr="00A97E26">
        <w:rPr>
          <w:sz w:val="24"/>
        </w:rPr>
        <w:t xml:space="preserve"> produselor agricole/alimentare care fac obiectul unei scheme de calitate (în conformitate cu prevederile art. 16 alin. (1) din Reg. 1305/2013), cu respectarea specificațiilor prezentate în cadrul Anexei VI la Contractul de finanțare</w:t>
      </w:r>
      <w:r>
        <w:rPr>
          <w:sz w:val="24"/>
        </w:rPr>
        <w:t xml:space="preserve"> (inclusiv târguri, piețe, expoziții, emisiuni, ateliere de lucru și alte forme de evenimente publice)</w:t>
      </w:r>
      <w:r w:rsidRPr="00A97E26">
        <w:rPr>
          <w:sz w:val="24"/>
        </w:rPr>
        <w:t xml:space="preserve">; </w:t>
      </w:r>
    </w:p>
    <w:p w14:paraId="564F5394" w14:textId="77777777" w:rsidR="00AE1509" w:rsidRPr="002D2CD1" w:rsidRDefault="00AE1509" w:rsidP="00AE1509">
      <w:pPr>
        <w:numPr>
          <w:ilvl w:val="0"/>
          <w:numId w:val="3"/>
        </w:numPr>
        <w:spacing w:after="120" w:line="240" w:lineRule="auto"/>
        <w:contextualSpacing/>
        <w:jc w:val="both"/>
        <w:rPr>
          <w:sz w:val="24"/>
        </w:rPr>
      </w:pPr>
      <w:r w:rsidRPr="002D2CD1">
        <w:rPr>
          <w:sz w:val="24"/>
        </w:rPr>
        <w:t>alte cheltuieli pentru derularea proiectului (cheltuieli poștale</w:t>
      </w:r>
      <w:r>
        <w:rPr>
          <w:sz w:val="24"/>
        </w:rPr>
        <w:t>/ de curierat</w:t>
      </w:r>
      <w:r w:rsidRPr="002D2CD1">
        <w:rPr>
          <w:sz w:val="24"/>
        </w:rPr>
        <w:t xml:space="preserve">, </w:t>
      </w:r>
      <w:r>
        <w:rPr>
          <w:sz w:val="24"/>
        </w:rPr>
        <w:t xml:space="preserve">cheltuieli </w:t>
      </w:r>
      <w:r w:rsidRPr="002D2CD1">
        <w:rPr>
          <w:sz w:val="24"/>
        </w:rPr>
        <w:t xml:space="preserve">de telefonie). </w:t>
      </w:r>
      <w:r w:rsidRPr="00A97E26">
        <w:rPr>
          <w:sz w:val="24"/>
        </w:rPr>
        <w:t xml:space="preserve"> </w:t>
      </w:r>
    </w:p>
    <w:p w14:paraId="3C4645C2" w14:textId="77777777" w:rsidR="00AE1509" w:rsidRPr="002D2CD1" w:rsidRDefault="00AE1509" w:rsidP="00AE1509">
      <w:pPr>
        <w:spacing w:before="120" w:after="120" w:line="240" w:lineRule="auto"/>
        <w:contextualSpacing/>
        <w:jc w:val="both"/>
        <w:rPr>
          <w:sz w:val="24"/>
        </w:rPr>
      </w:pPr>
    </w:p>
    <w:p w14:paraId="6EEEFA04" w14:textId="77777777" w:rsidR="00AE1509" w:rsidRPr="002D2CD1" w:rsidRDefault="00AE1509" w:rsidP="00AE1509">
      <w:pPr>
        <w:spacing w:before="120" w:after="120" w:line="240" w:lineRule="auto"/>
        <w:contextualSpacing/>
        <w:jc w:val="both"/>
        <w:rPr>
          <w:sz w:val="24"/>
        </w:rPr>
      </w:pPr>
      <w:r w:rsidRPr="002D2CD1">
        <w:rPr>
          <w:sz w:val="24"/>
        </w:rPr>
        <w:t>Toate cheltuielile de mai sus necesită procedură de achiziții, cu excepția:</w:t>
      </w:r>
    </w:p>
    <w:p w14:paraId="60FA63C9" w14:textId="77777777" w:rsidR="00AE1509" w:rsidRPr="002D2CD1" w:rsidRDefault="00AE1509" w:rsidP="00AE1509">
      <w:pPr>
        <w:numPr>
          <w:ilvl w:val="0"/>
          <w:numId w:val="4"/>
        </w:numPr>
        <w:spacing w:before="120" w:after="120" w:line="240" w:lineRule="auto"/>
        <w:contextualSpacing/>
        <w:jc w:val="both"/>
        <w:rPr>
          <w:sz w:val="24"/>
        </w:rPr>
      </w:pPr>
      <w:r w:rsidRPr="002D2CD1">
        <w:rPr>
          <w:sz w:val="24"/>
        </w:rPr>
        <w:t xml:space="preserve">cheltuielilor pentru închirierea de spații adecvate </w:t>
      </w:r>
      <w:r>
        <w:rPr>
          <w:sz w:val="24"/>
        </w:rPr>
        <w:t xml:space="preserve">(care inclusiv plata utilităților) </w:t>
      </w:r>
      <w:r w:rsidRPr="002D2CD1">
        <w:rPr>
          <w:sz w:val="24"/>
        </w:rPr>
        <w:t xml:space="preserve">pentru derularea activităților proiectului (se realizează în baza unui Contract de închiriere, care nu necesită procedură de achiziții); </w:t>
      </w:r>
    </w:p>
    <w:p w14:paraId="00D30B70" w14:textId="77777777" w:rsidR="00AE1509" w:rsidRPr="002D2CD1" w:rsidRDefault="00AE1509" w:rsidP="00AE1509">
      <w:pPr>
        <w:numPr>
          <w:ilvl w:val="0"/>
          <w:numId w:val="4"/>
        </w:numPr>
        <w:spacing w:before="120" w:after="120" w:line="240" w:lineRule="auto"/>
        <w:contextualSpacing/>
        <w:jc w:val="both"/>
        <w:rPr>
          <w:sz w:val="24"/>
        </w:rPr>
      </w:pPr>
      <w:r w:rsidRPr="002D2CD1">
        <w:rPr>
          <w:sz w:val="24"/>
        </w:rPr>
        <w:t xml:space="preserve">cheltuielilor de cazare, atunci când nu se </w:t>
      </w:r>
      <w:proofErr w:type="spellStart"/>
      <w:r w:rsidRPr="002D2CD1">
        <w:rPr>
          <w:sz w:val="24"/>
        </w:rPr>
        <w:t>externalizează</w:t>
      </w:r>
      <w:proofErr w:type="spellEnd"/>
      <w:r w:rsidRPr="002D2CD1">
        <w:rPr>
          <w:sz w:val="24"/>
        </w:rPr>
        <w:t xml:space="preserve">. </w:t>
      </w:r>
      <w:r>
        <w:rPr>
          <w:sz w:val="24"/>
        </w:rPr>
        <w:t xml:space="preserve">În acest caz, decontarea acestora se va realiza cu respectarea baremurilor impuse de HG nr. 714/2018, privind drepturile </w:t>
      </w:r>
      <w:proofErr w:type="spellStart"/>
      <w:r>
        <w:rPr>
          <w:sz w:val="24"/>
        </w:rPr>
        <w:t>şi</w:t>
      </w:r>
      <w:proofErr w:type="spellEnd"/>
      <w:r>
        <w:rPr>
          <w:sz w:val="24"/>
        </w:rPr>
        <w:t xml:space="preserve"> </w:t>
      </w:r>
      <w:proofErr w:type="spellStart"/>
      <w:r>
        <w:rPr>
          <w:sz w:val="24"/>
        </w:rPr>
        <w:t>obligaţiile</w:t>
      </w:r>
      <w:proofErr w:type="spellEnd"/>
      <w:r>
        <w:rPr>
          <w:sz w:val="24"/>
        </w:rPr>
        <w:t xml:space="preserve"> personalului </w:t>
      </w:r>
      <w:proofErr w:type="spellStart"/>
      <w:r>
        <w:rPr>
          <w:sz w:val="24"/>
        </w:rPr>
        <w:t>autorităţilor</w:t>
      </w:r>
      <w:proofErr w:type="spellEnd"/>
      <w:r>
        <w:rPr>
          <w:sz w:val="24"/>
        </w:rPr>
        <w:t xml:space="preserve"> </w:t>
      </w:r>
      <w:proofErr w:type="spellStart"/>
      <w:r>
        <w:rPr>
          <w:sz w:val="24"/>
        </w:rPr>
        <w:t>şi</w:t>
      </w:r>
      <w:proofErr w:type="spellEnd"/>
      <w:r>
        <w:rPr>
          <w:sz w:val="24"/>
        </w:rPr>
        <w:t xml:space="preserve"> </w:t>
      </w:r>
      <w:proofErr w:type="spellStart"/>
      <w:r>
        <w:rPr>
          <w:sz w:val="24"/>
        </w:rPr>
        <w:t>instituţiilor</w:t>
      </w:r>
      <w:proofErr w:type="spellEnd"/>
      <w:r>
        <w:rPr>
          <w:sz w:val="24"/>
        </w:rPr>
        <w:t xml:space="preserve"> publice pe perioada delegării </w:t>
      </w:r>
      <w:proofErr w:type="spellStart"/>
      <w:r>
        <w:rPr>
          <w:sz w:val="24"/>
        </w:rPr>
        <w:t>şi</w:t>
      </w:r>
      <w:proofErr w:type="spellEnd"/>
      <w:r>
        <w:rPr>
          <w:sz w:val="24"/>
        </w:rPr>
        <w:t xml:space="preserve"> </w:t>
      </w:r>
      <w:proofErr w:type="spellStart"/>
      <w:r>
        <w:rPr>
          <w:sz w:val="24"/>
        </w:rPr>
        <w:t>detaşării</w:t>
      </w:r>
      <w:proofErr w:type="spellEnd"/>
      <w:r>
        <w:rPr>
          <w:sz w:val="24"/>
        </w:rPr>
        <w:t xml:space="preserve"> în altă localitate, precum </w:t>
      </w:r>
      <w:proofErr w:type="spellStart"/>
      <w:r>
        <w:rPr>
          <w:sz w:val="24"/>
        </w:rPr>
        <w:t>şi</w:t>
      </w:r>
      <w:proofErr w:type="spellEnd"/>
      <w:r>
        <w:rPr>
          <w:sz w:val="24"/>
        </w:rPr>
        <w:t xml:space="preserve"> în cazul deplasării în interesul serviciului</w:t>
      </w:r>
      <w:r w:rsidRPr="002D2CD1">
        <w:rPr>
          <w:sz w:val="24"/>
        </w:rPr>
        <w:t>;</w:t>
      </w:r>
    </w:p>
    <w:p w14:paraId="3B6A6D01" w14:textId="77777777" w:rsidR="00AE1509" w:rsidRDefault="00AE1509" w:rsidP="00AE1509">
      <w:pPr>
        <w:numPr>
          <w:ilvl w:val="0"/>
          <w:numId w:val="4"/>
        </w:numPr>
        <w:spacing w:before="120" w:after="120" w:line="240" w:lineRule="auto"/>
        <w:contextualSpacing/>
        <w:jc w:val="both"/>
        <w:rPr>
          <w:sz w:val="24"/>
        </w:rPr>
      </w:pPr>
      <w:r w:rsidRPr="002D2CD1">
        <w:rPr>
          <w:sz w:val="24"/>
        </w:rPr>
        <w:t xml:space="preserve">cheltuielilor de transport, atunci când nu se </w:t>
      </w:r>
      <w:proofErr w:type="spellStart"/>
      <w:r w:rsidRPr="002D2CD1">
        <w:rPr>
          <w:sz w:val="24"/>
        </w:rPr>
        <w:t>externalizează</w:t>
      </w:r>
      <w:proofErr w:type="spellEnd"/>
      <w:r w:rsidRPr="002D2CD1">
        <w:rPr>
          <w:sz w:val="24"/>
        </w:rPr>
        <w:t xml:space="preserve">. În acest caz, decontarea acestora se va realiza cu respectarea baremurilor impuse de HG nr. </w:t>
      </w:r>
      <w:r>
        <w:rPr>
          <w:sz w:val="24"/>
        </w:rPr>
        <w:t>714</w:t>
      </w:r>
      <w:r w:rsidRPr="002D2CD1">
        <w:rPr>
          <w:sz w:val="24"/>
        </w:rPr>
        <w:t>/20</w:t>
      </w:r>
      <w:r>
        <w:rPr>
          <w:sz w:val="24"/>
        </w:rPr>
        <w:t>18</w:t>
      </w:r>
      <w:r w:rsidRPr="002D2CD1">
        <w:rPr>
          <w:sz w:val="24"/>
        </w:rPr>
        <w:t xml:space="preserve">, privind drepturile </w:t>
      </w:r>
      <w:proofErr w:type="spellStart"/>
      <w:r w:rsidRPr="002D2CD1">
        <w:rPr>
          <w:sz w:val="24"/>
        </w:rPr>
        <w:t>şi</w:t>
      </w:r>
      <w:proofErr w:type="spellEnd"/>
      <w:r w:rsidRPr="002D2CD1">
        <w:rPr>
          <w:sz w:val="24"/>
        </w:rPr>
        <w:t xml:space="preserve"> </w:t>
      </w:r>
      <w:proofErr w:type="spellStart"/>
      <w:r w:rsidRPr="002D2CD1">
        <w:rPr>
          <w:sz w:val="24"/>
        </w:rPr>
        <w:t>obligaţiile</w:t>
      </w:r>
      <w:proofErr w:type="spellEnd"/>
      <w:r w:rsidRPr="002D2CD1">
        <w:rPr>
          <w:sz w:val="24"/>
        </w:rPr>
        <w:t xml:space="preserve"> personalului </w:t>
      </w:r>
      <w:proofErr w:type="spellStart"/>
      <w:r w:rsidRPr="002D2CD1">
        <w:rPr>
          <w:sz w:val="24"/>
        </w:rPr>
        <w:t>autorităţilor</w:t>
      </w:r>
      <w:proofErr w:type="spellEnd"/>
      <w:r w:rsidRPr="002D2CD1">
        <w:rPr>
          <w:sz w:val="24"/>
        </w:rPr>
        <w:t xml:space="preserve"> </w:t>
      </w:r>
      <w:proofErr w:type="spellStart"/>
      <w:r w:rsidRPr="002D2CD1">
        <w:rPr>
          <w:sz w:val="24"/>
        </w:rPr>
        <w:t>şi</w:t>
      </w:r>
      <w:proofErr w:type="spellEnd"/>
      <w:r w:rsidRPr="002D2CD1">
        <w:rPr>
          <w:sz w:val="24"/>
        </w:rPr>
        <w:t xml:space="preserve"> </w:t>
      </w:r>
      <w:proofErr w:type="spellStart"/>
      <w:r w:rsidRPr="002D2CD1">
        <w:rPr>
          <w:sz w:val="24"/>
        </w:rPr>
        <w:t>instituţiilor</w:t>
      </w:r>
      <w:proofErr w:type="spellEnd"/>
      <w:r w:rsidRPr="002D2CD1">
        <w:rPr>
          <w:sz w:val="24"/>
        </w:rPr>
        <w:t xml:space="preserve"> publice pe perioada delegării </w:t>
      </w:r>
      <w:proofErr w:type="spellStart"/>
      <w:r w:rsidRPr="002D2CD1">
        <w:rPr>
          <w:sz w:val="24"/>
        </w:rPr>
        <w:t>şi</w:t>
      </w:r>
      <w:proofErr w:type="spellEnd"/>
      <w:r w:rsidRPr="002D2CD1">
        <w:rPr>
          <w:sz w:val="24"/>
        </w:rPr>
        <w:t xml:space="preserve"> </w:t>
      </w:r>
      <w:proofErr w:type="spellStart"/>
      <w:r w:rsidRPr="002D2CD1">
        <w:rPr>
          <w:sz w:val="24"/>
        </w:rPr>
        <w:t>detaşării</w:t>
      </w:r>
      <w:proofErr w:type="spellEnd"/>
      <w:r w:rsidRPr="002D2CD1">
        <w:rPr>
          <w:sz w:val="24"/>
        </w:rPr>
        <w:t xml:space="preserve"> în altă localitate, precum </w:t>
      </w:r>
      <w:proofErr w:type="spellStart"/>
      <w:r w:rsidRPr="002D2CD1">
        <w:rPr>
          <w:sz w:val="24"/>
        </w:rPr>
        <w:t>şi</w:t>
      </w:r>
      <w:proofErr w:type="spellEnd"/>
      <w:r w:rsidRPr="002D2CD1">
        <w:rPr>
          <w:sz w:val="24"/>
        </w:rPr>
        <w:t xml:space="preserve"> în cazul deplasării în interesul serviciului;</w:t>
      </w:r>
    </w:p>
    <w:p w14:paraId="7CE4845F" w14:textId="77777777" w:rsidR="00AE1509" w:rsidRPr="00A97E26" w:rsidRDefault="00AE1509" w:rsidP="00AE1509">
      <w:pPr>
        <w:numPr>
          <w:ilvl w:val="0"/>
          <w:numId w:val="4"/>
        </w:numPr>
        <w:spacing w:before="120" w:after="120" w:line="240" w:lineRule="auto"/>
        <w:contextualSpacing/>
        <w:rPr>
          <w:sz w:val="24"/>
        </w:rPr>
      </w:pPr>
      <w:r w:rsidRPr="002D2CD1">
        <w:rPr>
          <w:sz w:val="24"/>
        </w:rPr>
        <w:t>cheltuielilor poștale</w:t>
      </w:r>
      <w:r>
        <w:rPr>
          <w:sz w:val="24"/>
        </w:rPr>
        <w:t>/ de curierat</w:t>
      </w:r>
      <w:r>
        <w:rPr>
          <w:rFonts w:eastAsia="Times New Roman"/>
          <w:sz w:val="24"/>
          <w:szCs w:val="24"/>
        </w:rPr>
        <w:t>.</w:t>
      </w:r>
    </w:p>
    <w:p w14:paraId="65B720FA" w14:textId="77777777" w:rsidR="00AE1509" w:rsidRPr="00A97E26" w:rsidRDefault="00AE1509" w:rsidP="00AE1509">
      <w:pPr>
        <w:spacing w:before="120" w:after="120" w:line="240" w:lineRule="auto"/>
        <w:ind w:left="720"/>
        <w:contextualSpacing/>
        <w:rPr>
          <w:sz w:val="24"/>
        </w:rPr>
      </w:pPr>
    </w:p>
    <w:p w14:paraId="3D790963" w14:textId="77777777" w:rsidR="00AE1509" w:rsidRPr="00A97E26" w:rsidRDefault="00AE1509" w:rsidP="00AE1509">
      <w:pPr>
        <w:spacing w:before="120" w:after="120" w:line="240" w:lineRule="auto"/>
        <w:contextualSpacing/>
        <w:jc w:val="both"/>
        <w:rPr>
          <w:sz w:val="24"/>
        </w:rPr>
      </w:pPr>
    </w:p>
    <w:p w14:paraId="6769EA63" w14:textId="77777777" w:rsidR="00AE1509" w:rsidRDefault="00AE1509" w:rsidP="00AE1509">
      <w:pPr>
        <w:spacing w:before="120" w:after="120" w:line="240" w:lineRule="auto"/>
        <w:jc w:val="both"/>
        <w:rPr>
          <w:sz w:val="24"/>
          <w:szCs w:val="24"/>
        </w:rPr>
      </w:pPr>
      <w:r w:rsidRPr="00A97E26">
        <w:rPr>
          <w:sz w:val="24"/>
        </w:rPr>
        <w:t xml:space="preserve">La realizarea Fundamentării bugetare pentru Cap. I, salariul/ onorariul experților </w:t>
      </w:r>
      <w:r>
        <w:rPr>
          <w:sz w:val="24"/>
        </w:rPr>
        <w:t xml:space="preserve">cheie </w:t>
      </w:r>
      <w:r w:rsidRPr="00A97E26">
        <w:rPr>
          <w:sz w:val="24"/>
        </w:rPr>
        <w:t xml:space="preserve">se va calcula exclusiv pe durata efectiv prestată de experți în cadrul activităților de formare profesională/ </w:t>
      </w:r>
      <w:proofErr w:type="spellStart"/>
      <w:r w:rsidRPr="00A97E26">
        <w:rPr>
          <w:sz w:val="24"/>
        </w:rPr>
        <w:t>activităţi</w:t>
      </w:r>
      <w:proofErr w:type="spellEnd"/>
      <w:r w:rsidRPr="00A97E26">
        <w:rPr>
          <w:sz w:val="24"/>
        </w:rPr>
        <w:t xml:space="preserve"> demonstrative/ </w:t>
      </w:r>
      <w:proofErr w:type="spellStart"/>
      <w:r w:rsidRPr="00A97E26">
        <w:rPr>
          <w:sz w:val="24"/>
        </w:rPr>
        <w:t>acţiuni</w:t>
      </w:r>
      <w:proofErr w:type="spellEnd"/>
      <w:r w:rsidRPr="00A97E26">
        <w:rPr>
          <w:sz w:val="24"/>
        </w:rPr>
        <w:t xml:space="preserve"> de informare</w:t>
      </w:r>
      <w:r>
        <w:rPr>
          <w:sz w:val="24"/>
        </w:rPr>
        <w:t>/ acțiuni de consiliere</w:t>
      </w:r>
      <w:r w:rsidRPr="00A97E26">
        <w:rPr>
          <w:sz w:val="24"/>
        </w:rPr>
        <w:t xml:space="preserve"> (zile/curs, zile/seminar</w:t>
      </w:r>
      <w:r>
        <w:rPr>
          <w:sz w:val="24"/>
        </w:rPr>
        <w:t>, zile/ sesiune</w:t>
      </w:r>
      <w:r w:rsidRPr="00A97E26">
        <w:rPr>
          <w:sz w:val="24"/>
        </w:rPr>
        <w:t>)/ activităților specifice proiectului de servicii (zile lucrate pentru elaborare monografie, studiu etc.)/</w:t>
      </w:r>
      <w:r>
        <w:rPr>
          <w:sz w:val="24"/>
        </w:rPr>
        <w:t xml:space="preserve"> </w:t>
      </w:r>
      <w:r w:rsidRPr="00A97E26">
        <w:rPr>
          <w:sz w:val="24"/>
        </w:rPr>
        <w:t xml:space="preserve">acțiunilor de informare (difuzarea cunoștințelor științifice și tehnice) și promovare a produselor care fac obiectul </w:t>
      </w:r>
      <w:r>
        <w:rPr>
          <w:sz w:val="24"/>
        </w:rPr>
        <w:t>unei</w:t>
      </w:r>
      <w:r w:rsidRPr="00A97E26">
        <w:rPr>
          <w:sz w:val="24"/>
        </w:rPr>
        <w:t xml:space="preserve"> </w:t>
      </w:r>
      <w:r>
        <w:rPr>
          <w:sz w:val="24"/>
        </w:rPr>
        <w:t>scheme</w:t>
      </w:r>
      <w:r w:rsidRPr="00A97E26">
        <w:rPr>
          <w:sz w:val="24"/>
        </w:rPr>
        <w:t xml:space="preserve"> de calitate (zile derulare eveniment: seminar, târg, expoziție etc</w:t>
      </w:r>
      <w:r w:rsidRPr="00C355E4">
        <w:rPr>
          <w:sz w:val="24"/>
          <w:szCs w:val="24"/>
        </w:rPr>
        <w:t>.)</w:t>
      </w:r>
      <w:r>
        <w:rPr>
          <w:sz w:val="24"/>
          <w:szCs w:val="24"/>
        </w:rPr>
        <w:t>/</w:t>
      </w:r>
      <w:r w:rsidRPr="00720730">
        <w:rPr>
          <w:sz w:val="24"/>
          <w:szCs w:val="24"/>
        </w:rPr>
        <w:t xml:space="preserve"> </w:t>
      </w:r>
      <w:r>
        <w:rPr>
          <w:sz w:val="24"/>
          <w:szCs w:val="24"/>
        </w:rPr>
        <w:t xml:space="preserve">acțiunilor de cooperare în vederea creării/ dezvoltării/ promovării lanțului scurt de aprovizionare/ pieței locale </w:t>
      </w:r>
      <w:r w:rsidRPr="00910E91">
        <w:rPr>
          <w:sz w:val="24"/>
          <w:szCs w:val="24"/>
        </w:rPr>
        <w:t xml:space="preserve">. </w:t>
      </w:r>
    </w:p>
    <w:p w14:paraId="6551C67B" w14:textId="77777777" w:rsidR="00AE1509" w:rsidRDefault="00AE1509" w:rsidP="00AE1509">
      <w:pPr>
        <w:spacing w:before="120" w:after="120" w:line="240" w:lineRule="auto"/>
        <w:jc w:val="both"/>
        <w:rPr>
          <w:sz w:val="24"/>
        </w:rPr>
      </w:pPr>
      <w:r w:rsidRPr="00A97E26">
        <w:rPr>
          <w:sz w:val="24"/>
        </w:rPr>
        <w:t xml:space="preserve">La realizarea Fundamentării bugetare, solicitantul va consulta Tabelul centralizator al prețurilor maximale utilizate în cadrul proiectelor de servicii finanțate prin </w:t>
      </w:r>
      <w:r>
        <w:rPr>
          <w:sz w:val="24"/>
        </w:rPr>
        <w:t>m</w:t>
      </w:r>
      <w:r w:rsidRPr="00A97E26">
        <w:rPr>
          <w:sz w:val="24"/>
        </w:rPr>
        <w:t xml:space="preserve">ăsura 19 LEADER a PNDR 2014-2020, disponibilă pe site-ul </w:t>
      </w:r>
      <w:hyperlink r:id="rId14" w:history="1">
        <w:r w:rsidRPr="00224C28">
          <w:rPr>
            <w:rStyle w:val="Hyperlink"/>
            <w:sz w:val="24"/>
            <w:szCs w:val="24"/>
          </w:rPr>
          <w:t>www.afir.info</w:t>
        </w:r>
      </w:hyperlink>
      <w:r w:rsidRPr="004770B6">
        <w:rPr>
          <w:sz w:val="24"/>
          <w:szCs w:val="24"/>
        </w:rPr>
        <w:t>.</w:t>
      </w:r>
      <w:r w:rsidRPr="00A97E26">
        <w:rPr>
          <w:sz w:val="24"/>
        </w:rPr>
        <w:t xml:space="preserve"> În cadrul acestei liste se regăsesc limitele </w:t>
      </w:r>
      <w:r>
        <w:rPr>
          <w:sz w:val="24"/>
          <w:szCs w:val="24"/>
        </w:rPr>
        <w:t xml:space="preserve">maxime </w:t>
      </w:r>
      <w:r w:rsidRPr="00A97E26">
        <w:rPr>
          <w:sz w:val="24"/>
        </w:rPr>
        <w:t xml:space="preserve">de </w:t>
      </w:r>
      <w:r w:rsidRPr="00C355E4">
        <w:rPr>
          <w:sz w:val="24"/>
          <w:szCs w:val="24"/>
        </w:rPr>
        <w:t>pre</w:t>
      </w:r>
      <w:r>
        <w:rPr>
          <w:sz w:val="24"/>
          <w:szCs w:val="24"/>
        </w:rPr>
        <w:t xml:space="preserve">ț pentru </w:t>
      </w:r>
      <w:r w:rsidRPr="00A97E26">
        <w:rPr>
          <w:sz w:val="24"/>
        </w:rPr>
        <w:t xml:space="preserve"> care se acceptă alocarea financiară pentru diferite categorii de servicii. Astfel, pentru stabilirea onorariului </w:t>
      </w:r>
      <w:r>
        <w:rPr>
          <w:sz w:val="24"/>
          <w:szCs w:val="24"/>
        </w:rPr>
        <w:t xml:space="preserve">celorlalte categorii de </w:t>
      </w:r>
      <w:r w:rsidRPr="00C355E4">
        <w:rPr>
          <w:sz w:val="24"/>
          <w:szCs w:val="24"/>
        </w:rPr>
        <w:t>exper</w:t>
      </w:r>
      <w:r>
        <w:rPr>
          <w:sz w:val="24"/>
          <w:szCs w:val="24"/>
        </w:rPr>
        <w:t>ți implicate în implementarea proiectului (în afara managerului de proiect și a experților cheie)</w:t>
      </w:r>
      <w:r w:rsidRPr="00A97E26">
        <w:rPr>
          <w:sz w:val="24"/>
        </w:rPr>
        <w:t xml:space="preserve"> se va consulta poziția </w:t>
      </w:r>
      <w:r>
        <w:rPr>
          <w:sz w:val="24"/>
        </w:rPr>
        <w:t>„</w:t>
      </w:r>
      <w:r w:rsidRPr="00A97E26">
        <w:rPr>
          <w:sz w:val="24"/>
        </w:rPr>
        <w:t>personal auxiliar”. Pentru stabilirea onorariului experților-cheie</w:t>
      </w:r>
      <w:r w:rsidRPr="00C355E4">
        <w:rPr>
          <w:sz w:val="24"/>
          <w:szCs w:val="24"/>
        </w:rPr>
        <w:t xml:space="preserve"> </w:t>
      </w:r>
      <w:r w:rsidRPr="00A97E26">
        <w:rPr>
          <w:sz w:val="24"/>
        </w:rPr>
        <w:t xml:space="preserve">se va consulta poziția </w:t>
      </w:r>
      <w:r>
        <w:rPr>
          <w:sz w:val="24"/>
        </w:rPr>
        <w:t>„</w:t>
      </w:r>
      <w:r w:rsidRPr="00A97E26">
        <w:rPr>
          <w:sz w:val="24"/>
        </w:rPr>
        <w:t xml:space="preserve">expert formator”.  </w:t>
      </w:r>
    </w:p>
    <w:p w14:paraId="0D3859D1" w14:textId="77777777" w:rsidR="00AE1509" w:rsidRPr="002D2CD1" w:rsidRDefault="00AE1509" w:rsidP="00AE1509">
      <w:pPr>
        <w:spacing w:before="120" w:after="120" w:line="240" w:lineRule="auto"/>
        <w:jc w:val="both"/>
        <w:rPr>
          <w:sz w:val="24"/>
        </w:rPr>
      </w:pPr>
      <w:r>
        <w:rPr>
          <w:sz w:val="24"/>
        </w:rPr>
        <w:t xml:space="preserve">Pentru cheltuielile de cazare se va </w:t>
      </w:r>
      <w:r w:rsidRPr="002D2CD1">
        <w:rPr>
          <w:sz w:val="24"/>
        </w:rPr>
        <w:t>respecta baremu</w:t>
      </w:r>
      <w:r>
        <w:rPr>
          <w:sz w:val="24"/>
        </w:rPr>
        <w:t>l</w:t>
      </w:r>
      <w:r w:rsidRPr="002D2CD1">
        <w:rPr>
          <w:sz w:val="24"/>
        </w:rPr>
        <w:t xml:space="preserve"> impus de HG nr. </w:t>
      </w:r>
      <w:r>
        <w:rPr>
          <w:sz w:val="24"/>
        </w:rPr>
        <w:t>714</w:t>
      </w:r>
      <w:r w:rsidRPr="002D2CD1">
        <w:rPr>
          <w:sz w:val="24"/>
        </w:rPr>
        <w:t>/20</w:t>
      </w:r>
      <w:r>
        <w:rPr>
          <w:sz w:val="24"/>
        </w:rPr>
        <w:t>18</w:t>
      </w:r>
      <w:r w:rsidRPr="002D2CD1">
        <w:rPr>
          <w:sz w:val="24"/>
        </w:rPr>
        <w:t xml:space="preserve">, privind drepturile </w:t>
      </w:r>
      <w:proofErr w:type="spellStart"/>
      <w:r w:rsidRPr="002D2CD1">
        <w:rPr>
          <w:sz w:val="24"/>
        </w:rPr>
        <w:t>şi</w:t>
      </w:r>
      <w:proofErr w:type="spellEnd"/>
      <w:r w:rsidRPr="002D2CD1">
        <w:rPr>
          <w:sz w:val="24"/>
        </w:rPr>
        <w:t xml:space="preserve"> </w:t>
      </w:r>
      <w:proofErr w:type="spellStart"/>
      <w:r w:rsidRPr="002D2CD1">
        <w:rPr>
          <w:sz w:val="24"/>
        </w:rPr>
        <w:t>obligaţiile</w:t>
      </w:r>
      <w:proofErr w:type="spellEnd"/>
      <w:r w:rsidRPr="002D2CD1">
        <w:rPr>
          <w:sz w:val="24"/>
        </w:rPr>
        <w:t xml:space="preserve"> personalului </w:t>
      </w:r>
      <w:proofErr w:type="spellStart"/>
      <w:r w:rsidRPr="002D2CD1">
        <w:rPr>
          <w:sz w:val="24"/>
        </w:rPr>
        <w:t>autorităţilor</w:t>
      </w:r>
      <w:proofErr w:type="spellEnd"/>
      <w:r w:rsidRPr="002D2CD1">
        <w:rPr>
          <w:sz w:val="24"/>
        </w:rPr>
        <w:t xml:space="preserve"> </w:t>
      </w:r>
      <w:proofErr w:type="spellStart"/>
      <w:r w:rsidRPr="002D2CD1">
        <w:rPr>
          <w:sz w:val="24"/>
        </w:rPr>
        <w:t>şi</w:t>
      </w:r>
      <w:proofErr w:type="spellEnd"/>
      <w:r w:rsidRPr="002D2CD1">
        <w:rPr>
          <w:sz w:val="24"/>
        </w:rPr>
        <w:t xml:space="preserve"> </w:t>
      </w:r>
      <w:proofErr w:type="spellStart"/>
      <w:r w:rsidRPr="002D2CD1">
        <w:rPr>
          <w:sz w:val="24"/>
        </w:rPr>
        <w:t>instituţiilor</w:t>
      </w:r>
      <w:proofErr w:type="spellEnd"/>
      <w:r w:rsidRPr="002D2CD1">
        <w:rPr>
          <w:sz w:val="24"/>
        </w:rPr>
        <w:t xml:space="preserve"> publice pe perioada delegării </w:t>
      </w:r>
      <w:proofErr w:type="spellStart"/>
      <w:r w:rsidRPr="002D2CD1">
        <w:rPr>
          <w:sz w:val="24"/>
        </w:rPr>
        <w:t>şi</w:t>
      </w:r>
      <w:proofErr w:type="spellEnd"/>
      <w:r w:rsidRPr="002D2CD1">
        <w:rPr>
          <w:sz w:val="24"/>
        </w:rPr>
        <w:t xml:space="preserve"> </w:t>
      </w:r>
      <w:proofErr w:type="spellStart"/>
      <w:r w:rsidRPr="002D2CD1">
        <w:rPr>
          <w:sz w:val="24"/>
        </w:rPr>
        <w:t>detaşării</w:t>
      </w:r>
      <w:proofErr w:type="spellEnd"/>
      <w:r w:rsidRPr="002D2CD1">
        <w:rPr>
          <w:sz w:val="24"/>
        </w:rPr>
        <w:t xml:space="preserve"> în altă localitate, precum </w:t>
      </w:r>
      <w:proofErr w:type="spellStart"/>
      <w:r w:rsidRPr="002D2CD1">
        <w:rPr>
          <w:sz w:val="24"/>
        </w:rPr>
        <w:t>şi</w:t>
      </w:r>
      <w:proofErr w:type="spellEnd"/>
      <w:r w:rsidRPr="002D2CD1">
        <w:rPr>
          <w:sz w:val="24"/>
        </w:rPr>
        <w:t xml:space="preserve"> în cazul deplasării în interesul </w:t>
      </w:r>
      <w:proofErr w:type="spellStart"/>
      <w:r w:rsidRPr="002D2CD1">
        <w:rPr>
          <w:sz w:val="24"/>
        </w:rPr>
        <w:t>serviciului</w:t>
      </w:r>
      <w:r>
        <w:rPr>
          <w:sz w:val="24"/>
        </w:rPr>
        <w:t>,indiferent</w:t>
      </w:r>
      <w:proofErr w:type="spellEnd"/>
      <w:r>
        <w:rPr>
          <w:sz w:val="24"/>
        </w:rPr>
        <w:t xml:space="preserve"> dacă aceasta este sau nu </w:t>
      </w:r>
      <w:proofErr w:type="spellStart"/>
      <w:r>
        <w:rPr>
          <w:sz w:val="24"/>
        </w:rPr>
        <w:t>externalizată</w:t>
      </w:r>
      <w:proofErr w:type="spellEnd"/>
      <w:r>
        <w:rPr>
          <w:sz w:val="24"/>
        </w:rPr>
        <w:t>.</w:t>
      </w:r>
    </w:p>
    <w:p w14:paraId="45DA6770" w14:textId="77777777" w:rsidR="00AE1509" w:rsidRPr="00A97E26" w:rsidRDefault="00AE1509" w:rsidP="00AE1509">
      <w:pPr>
        <w:spacing w:before="120" w:after="120" w:line="240" w:lineRule="auto"/>
        <w:jc w:val="both"/>
        <w:rPr>
          <w:sz w:val="24"/>
        </w:rPr>
      </w:pPr>
      <w:r w:rsidRPr="00A97E26">
        <w:rPr>
          <w:sz w:val="24"/>
        </w:rPr>
        <w:lastRenderedPageBreak/>
        <w:t>În cazul în care categoriile de bunuri/</w:t>
      </w:r>
      <w:r>
        <w:rPr>
          <w:sz w:val="24"/>
        </w:rPr>
        <w:t xml:space="preserve"> </w:t>
      </w:r>
      <w:r w:rsidRPr="00A97E26">
        <w:rPr>
          <w:sz w:val="24"/>
        </w:rPr>
        <w:t xml:space="preserve">servicii bugetate nu se regăsesc în Baza de date (Tabelul centralizator al prețurilor maximale utilizate în cadrul proiectelor de servicii finanțate prin </w:t>
      </w:r>
      <w:r>
        <w:rPr>
          <w:sz w:val="24"/>
        </w:rPr>
        <w:t>m</w:t>
      </w:r>
      <w:r w:rsidRPr="00A97E26">
        <w:rPr>
          <w:sz w:val="24"/>
        </w:rPr>
        <w:t>ăsura 19 LEADER a PNDR 2014-2020)</w:t>
      </w:r>
      <w:r>
        <w:rPr>
          <w:sz w:val="24"/>
        </w:rPr>
        <w:t>,</w:t>
      </w:r>
      <w:r w:rsidRPr="00A97E26">
        <w:rPr>
          <w:sz w:val="24"/>
        </w:rPr>
        <w:t xml:space="preserve"> solicitantul are obligația să atașeze la Cererea de Finanțare o ofertă conformă pentru fiecare bun/ serviciu bugetat a cărui valoare nu depășește 15.000 Euro și câte 2 oferte conforme pentru fiecare bun/ serviciu a cărui valoare depășește această valoare. Toate cheltuielile realizate trebuie să fie rezonabile, justificate </w:t>
      </w:r>
      <w:proofErr w:type="spellStart"/>
      <w:r w:rsidRPr="00A97E26">
        <w:rPr>
          <w:sz w:val="24"/>
        </w:rPr>
        <w:t>şi</w:t>
      </w:r>
      <w:proofErr w:type="spellEnd"/>
      <w:r w:rsidRPr="00A97E26">
        <w:rPr>
          <w:sz w:val="24"/>
        </w:rPr>
        <w:t xml:space="preserve"> să corespundă principiilor unei bune gestionări financiare, în special din punct de vedere al raportului </w:t>
      </w:r>
      <w:proofErr w:type="spellStart"/>
      <w:r w:rsidRPr="00A97E26">
        <w:rPr>
          <w:sz w:val="24"/>
        </w:rPr>
        <w:t>preţ</w:t>
      </w:r>
      <w:proofErr w:type="spellEnd"/>
      <w:r w:rsidRPr="00A97E26">
        <w:rPr>
          <w:sz w:val="24"/>
        </w:rPr>
        <w:t xml:space="preserve">-calitate </w:t>
      </w:r>
      <w:proofErr w:type="spellStart"/>
      <w:r w:rsidRPr="00A97E26">
        <w:rPr>
          <w:sz w:val="24"/>
        </w:rPr>
        <w:t>şi</w:t>
      </w:r>
      <w:proofErr w:type="spellEnd"/>
      <w:r w:rsidRPr="00A97E26">
        <w:rPr>
          <w:sz w:val="24"/>
        </w:rPr>
        <w:t xml:space="preserve"> al </w:t>
      </w:r>
      <w:proofErr w:type="spellStart"/>
      <w:r w:rsidRPr="00A97E26">
        <w:rPr>
          <w:sz w:val="24"/>
        </w:rPr>
        <w:t>rentabilităţii</w:t>
      </w:r>
      <w:proofErr w:type="spellEnd"/>
      <w:r w:rsidRPr="00A97E26">
        <w:rPr>
          <w:sz w:val="24"/>
        </w:rPr>
        <w:t>.</w:t>
      </w:r>
    </w:p>
    <w:p w14:paraId="66BF1C96" w14:textId="77777777" w:rsidR="00AE1509" w:rsidRDefault="00AE1509" w:rsidP="00AE1509">
      <w:pPr>
        <w:spacing w:before="120" w:after="120" w:line="240" w:lineRule="auto"/>
        <w:contextualSpacing/>
        <w:jc w:val="both"/>
        <w:rPr>
          <w:sz w:val="24"/>
        </w:rPr>
      </w:pPr>
      <w:r>
        <w:rPr>
          <w:sz w:val="24"/>
        </w:rPr>
        <w:t>Pentru acțiunile de formare, costul pe participant nu va depăși 55 euro/persoană/zi, respectiv 103 euro/persoană/zi dacă acesta cuprinde și cheltuieli de cazare și transport.</w:t>
      </w:r>
    </w:p>
    <w:p w14:paraId="4CB88BB8" w14:textId="77777777" w:rsidR="00AE1509" w:rsidRDefault="00AE1509" w:rsidP="00AE1509">
      <w:pPr>
        <w:spacing w:before="120" w:after="120" w:line="240" w:lineRule="auto"/>
        <w:contextualSpacing/>
        <w:jc w:val="both"/>
        <w:rPr>
          <w:sz w:val="24"/>
        </w:rPr>
      </w:pPr>
      <w:r>
        <w:rPr>
          <w:sz w:val="24"/>
        </w:rPr>
        <w:t>Pentru acțiunile de informare, costul pe participant nu va depăși 60 euro/persoană/zi.</w:t>
      </w:r>
    </w:p>
    <w:p w14:paraId="5ED4FAE4" w14:textId="77777777" w:rsidR="00AE1509" w:rsidRDefault="00AE1509" w:rsidP="00AE1509">
      <w:pPr>
        <w:spacing w:before="120" w:after="120" w:line="240" w:lineRule="auto"/>
        <w:contextualSpacing/>
        <w:jc w:val="both"/>
        <w:rPr>
          <w:sz w:val="24"/>
        </w:rPr>
      </w:pPr>
      <w:r>
        <w:rPr>
          <w:sz w:val="24"/>
        </w:rPr>
        <w:t xml:space="preserve">Pentru acțiunile de consiliere, costul pe participant nu va depăși 1500 euro. </w:t>
      </w:r>
    </w:p>
    <w:p w14:paraId="2BA9EFFF" w14:textId="77777777" w:rsidR="00AE1509" w:rsidRPr="0072481A" w:rsidRDefault="00AE1509" w:rsidP="00AE1509">
      <w:pPr>
        <w:spacing w:before="120" w:after="120" w:line="240" w:lineRule="auto"/>
        <w:jc w:val="both"/>
        <w:rPr>
          <w:sz w:val="24"/>
          <w:lang w:val="en-US"/>
        </w:rPr>
      </w:pPr>
    </w:p>
    <w:p w14:paraId="3168C415" w14:textId="77777777" w:rsidR="00AE1509" w:rsidRPr="002D2CD1" w:rsidRDefault="00AE1509" w:rsidP="00AE1509">
      <w:pPr>
        <w:spacing w:before="120" w:after="120" w:line="240" w:lineRule="auto"/>
        <w:rPr>
          <w:sz w:val="24"/>
        </w:rPr>
      </w:pPr>
    </w:p>
    <w:p w14:paraId="1B37272F" w14:textId="77777777" w:rsidR="00AE1509" w:rsidRPr="002D2CD1" w:rsidRDefault="00AE1509" w:rsidP="00AE1509">
      <w:pPr>
        <w:autoSpaceDE w:val="0"/>
        <w:autoSpaceDN w:val="0"/>
        <w:adjustRightInd w:val="0"/>
        <w:spacing w:before="120" w:after="120" w:line="240" w:lineRule="auto"/>
        <w:contextualSpacing/>
        <w:jc w:val="both"/>
        <w:rPr>
          <w:sz w:val="24"/>
        </w:rPr>
      </w:pPr>
    </w:p>
    <w:p w14:paraId="2DE6E97A" w14:textId="77777777" w:rsidR="00AE1509" w:rsidRPr="002D2CD1" w:rsidRDefault="00AE1509" w:rsidP="00AE1509">
      <w:pPr>
        <w:autoSpaceDE w:val="0"/>
        <w:autoSpaceDN w:val="0"/>
        <w:adjustRightInd w:val="0"/>
        <w:spacing w:before="120" w:after="120" w:line="240" w:lineRule="auto"/>
        <w:contextualSpacing/>
        <w:jc w:val="both"/>
        <w:rPr>
          <w:sz w:val="24"/>
        </w:rPr>
      </w:pPr>
    </w:p>
    <w:p w14:paraId="0E97B807" w14:textId="77777777" w:rsidR="00AE1509" w:rsidRPr="002D2CD1" w:rsidRDefault="00AE1509" w:rsidP="00AE1509">
      <w:pPr>
        <w:autoSpaceDE w:val="0"/>
        <w:autoSpaceDN w:val="0"/>
        <w:adjustRightInd w:val="0"/>
        <w:spacing w:before="120" w:after="120" w:line="240" w:lineRule="auto"/>
        <w:contextualSpacing/>
        <w:jc w:val="both"/>
        <w:rPr>
          <w:sz w:val="24"/>
        </w:rPr>
      </w:pPr>
    </w:p>
    <w:p w14:paraId="6C408F65" w14:textId="77777777" w:rsidR="00534166" w:rsidRPr="002D2CD1" w:rsidRDefault="00534166" w:rsidP="00AE1509">
      <w:pPr>
        <w:spacing w:before="120" w:after="120" w:line="240" w:lineRule="auto"/>
        <w:contextualSpacing/>
        <w:jc w:val="both"/>
        <w:rPr>
          <w:sz w:val="24"/>
        </w:rPr>
      </w:pPr>
    </w:p>
    <w:sectPr w:rsidR="00534166" w:rsidRPr="002D2CD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5F6F55" w14:textId="77777777" w:rsidR="00396D4F" w:rsidRDefault="00396D4F" w:rsidP="00534166">
      <w:pPr>
        <w:spacing w:after="0" w:line="240" w:lineRule="auto"/>
      </w:pPr>
      <w:r>
        <w:separator/>
      </w:r>
    </w:p>
  </w:endnote>
  <w:endnote w:type="continuationSeparator" w:id="0">
    <w:p w14:paraId="0D207A76" w14:textId="77777777" w:rsidR="00396D4F" w:rsidRDefault="00396D4F" w:rsidP="00534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21F8B3" w14:textId="77777777" w:rsidR="00396D4F" w:rsidRDefault="00396D4F" w:rsidP="00534166">
      <w:pPr>
        <w:spacing w:after="0" w:line="240" w:lineRule="auto"/>
      </w:pPr>
      <w:r>
        <w:separator/>
      </w:r>
    </w:p>
  </w:footnote>
  <w:footnote w:type="continuationSeparator" w:id="0">
    <w:p w14:paraId="3EA02863" w14:textId="77777777" w:rsidR="00396D4F" w:rsidRDefault="00396D4F" w:rsidP="00534166">
      <w:pPr>
        <w:spacing w:after="0" w:line="240" w:lineRule="auto"/>
      </w:pPr>
      <w:r>
        <w:continuationSeparator/>
      </w:r>
    </w:p>
  </w:footnote>
  <w:footnote w:id="1">
    <w:p w14:paraId="6D7B9BB0" w14:textId="77777777" w:rsidR="00AE1509" w:rsidRPr="004A186A" w:rsidRDefault="00AE1509" w:rsidP="00AE1509">
      <w:pPr>
        <w:pStyle w:val="FootnoteText"/>
        <w:jc w:val="both"/>
        <w:pPrChange w:id="6" w:author="Author">
          <w:pPr>
            <w:pStyle w:val="FootnoteText"/>
          </w:pPr>
        </w:pPrChange>
      </w:pPr>
      <w:ins w:id="7" w:author="Author">
        <w:r>
          <w:rPr>
            <w:rStyle w:val="FootnoteReference"/>
          </w:rPr>
          <w:footnoteRef/>
        </w:r>
        <w:r>
          <w:t xml:space="preserve"> </w:t>
        </w:r>
        <w:proofErr w:type="spellStart"/>
        <w:r w:rsidRPr="004A186A">
          <w:t>În</w:t>
        </w:r>
        <w:proofErr w:type="spellEnd"/>
        <w:r w:rsidRPr="004A186A">
          <w:t xml:space="preserve"> </w:t>
        </w:r>
        <w:proofErr w:type="spellStart"/>
        <w:r w:rsidRPr="004A186A">
          <w:t>funcție</w:t>
        </w:r>
        <w:proofErr w:type="spellEnd"/>
        <w:r w:rsidRPr="004A186A">
          <w:t xml:space="preserve"> de </w:t>
        </w:r>
        <w:proofErr w:type="spellStart"/>
        <w:r w:rsidRPr="004A186A">
          <w:t>opțiunea</w:t>
        </w:r>
        <w:proofErr w:type="spellEnd"/>
        <w:r w:rsidRPr="004A186A">
          <w:t xml:space="preserve"> </w:t>
        </w:r>
        <w:proofErr w:type="spellStart"/>
        <w:r w:rsidRPr="004A186A">
          <w:t>comunicată</w:t>
        </w:r>
        <w:proofErr w:type="spellEnd"/>
        <w:r w:rsidRPr="004A186A">
          <w:t xml:space="preserve"> de </w:t>
        </w:r>
        <w:proofErr w:type="spellStart"/>
        <w:r w:rsidRPr="004A186A">
          <w:t>beneficiar</w:t>
        </w:r>
        <w:proofErr w:type="spellEnd"/>
        <w:r w:rsidRPr="004A186A">
          <w:t xml:space="preserve"> </w:t>
        </w:r>
        <w:proofErr w:type="spellStart"/>
        <w:r w:rsidRPr="004A186A">
          <w:t>privind</w:t>
        </w:r>
        <w:proofErr w:type="spellEnd"/>
        <w:r w:rsidRPr="004A186A">
          <w:t xml:space="preserve"> </w:t>
        </w:r>
        <w:proofErr w:type="spellStart"/>
        <w:r w:rsidRPr="004A186A">
          <w:t>semnarea</w:t>
        </w:r>
        <w:proofErr w:type="spellEnd"/>
        <w:r w:rsidRPr="004A186A">
          <w:t xml:space="preserve"> </w:t>
        </w:r>
        <w:proofErr w:type="spellStart"/>
        <w:r w:rsidRPr="004A186A">
          <w:t>acestuia</w:t>
        </w:r>
        <w:proofErr w:type="spellEnd"/>
        <w:r w:rsidRPr="004A186A">
          <w:t xml:space="preserve">, se </w:t>
        </w:r>
        <w:proofErr w:type="spellStart"/>
        <w:r w:rsidRPr="004A186A">
          <w:t>va</w:t>
        </w:r>
        <w:proofErr w:type="spellEnd"/>
        <w:r w:rsidRPr="004A186A">
          <w:t xml:space="preserve"> introduce </w:t>
        </w:r>
        <w:proofErr w:type="spellStart"/>
        <w:r w:rsidRPr="004A186A">
          <w:t>în</w:t>
        </w:r>
        <w:proofErr w:type="spellEnd"/>
        <w:r w:rsidRPr="004A186A">
          <w:t xml:space="preserve"> forma </w:t>
        </w:r>
        <w:proofErr w:type="spellStart"/>
        <w:r w:rsidRPr="004A186A">
          <w:t>finală</w:t>
        </w:r>
        <w:proofErr w:type="spellEnd"/>
        <w:r w:rsidRPr="004A186A">
          <w:t xml:space="preserve"> a </w:t>
        </w:r>
        <w:proofErr w:type="spellStart"/>
        <w:r w:rsidRPr="004A186A">
          <w:t>Contractului</w:t>
        </w:r>
        <w:proofErr w:type="spellEnd"/>
        <w:r w:rsidRPr="004A186A">
          <w:t xml:space="preserve"> de </w:t>
        </w:r>
        <w:proofErr w:type="spellStart"/>
        <w:r w:rsidRPr="004A186A">
          <w:t>finanțare</w:t>
        </w:r>
        <w:proofErr w:type="spellEnd"/>
        <w:r w:rsidRPr="004A186A">
          <w:t xml:space="preserve"> </w:t>
        </w:r>
        <w:proofErr w:type="spellStart"/>
        <w:r w:rsidRPr="004A186A">
          <w:t>opțiunea</w:t>
        </w:r>
        <w:proofErr w:type="spellEnd"/>
        <w:r w:rsidRPr="004A186A">
          <w:t xml:space="preserve"> </w:t>
        </w:r>
        <w:proofErr w:type="spellStart"/>
        <w:r w:rsidRPr="004A186A">
          <w:t>aplicabilă</w:t>
        </w:r>
        <w:proofErr w:type="spellEnd"/>
        <w:r w:rsidRPr="004A186A">
          <w:t xml:space="preserve">. Nu se </w:t>
        </w:r>
        <w:proofErr w:type="spellStart"/>
        <w:r w:rsidRPr="004A186A">
          <w:t>vor</w:t>
        </w:r>
        <w:proofErr w:type="spellEnd"/>
        <w:r w:rsidRPr="004A186A">
          <w:t xml:space="preserve"> </w:t>
        </w:r>
        <w:proofErr w:type="spellStart"/>
        <w:r w:rsidRPr="004A186A">
          <w:t>menține</w:t>
        </w:r>
        <w:proofErr w:type="spellEnd"/>
        <w:r w:rsidRPr="004A186A">
          <w:t xml:space="preserve"> </w:t>
        </w:r>
        <w:proofErr w:type="spellStart"/>
        <w:r w:rsidRPr="004A186A">
          <w:t>ambele</w:t>
        </w:r>
        <w:proofErr w:type="spellEnd"/>
        <w:r w:rsidRPr="004A186A">
          <w:t xml:space="preserve"> </w:t>
        </w:r>
        <w:proofErr w:type="spellStart"/>
        <w:r w:rsidRPr="004A186A">
          <w:t>prevederi</w:t>
        </w:r>
        <w:proofErr w:type="spellEnd"/>
        <w:r w:rsidRPr="004A186A">
          <w:t>.</w:t>
        </w:r>
      </w:ins>
    </w:p>
  </w:footnote>
  <w:footnote w:id="2">
    <w:p w14:paraId="3A10A327" w14:textId="77777777" w:rsidR="00AE1509" w:rsidRPr="002A50C8" w:rsidDel="002032BF" w:rsidRDefault="00AE1509" w:rsidP="00AE1509">
      <w:pPr>
        <w:pStyle w:val="FootnoteText"/>
        <w:rPr>
          <w:del w:id="22" w:author="Author"/>
          <w:lang w:val="ro-RO"/>
          <w:rPrChange w:id="23" w:author="Author">
            <w:rPr>
              <w:del w:id="24" w:author="Author"/>
            </w:rPr>
          </w:rPrChange>
        </w:rPr>
      </w:pPr>
      <w:ins w:id="25" w:author="Author">
        <w:del w:id="26" w:author="Author">
          <w:r w:rsidRPr="00906C0B" w:rsidDel="002032BF">
            <w:rPr>
              <w:rStyle w:val="FootnoteReference"/>
            </w:rPr>
            <w:footnoteRef/>
          </w:r>
          <w:r w:rsidRPr="00906C0B" w:rsidDel="002032BF">
            <w:delText xml:space="preserve"> Numai pentru sesiunile organizate de către GAL după data intrării în vigoare a HG nr. 829/2021</w:delText>
          </w:r>
        </w:del>
      </w:ins>
    </w:p>
  </w:footnote>
  <w:footnote w:id="3">
    <w:p w14:paraId="2B4FDE85" w14:textId="77777777" w:rsidR="00AE1509" w:rsidRPr="0072481A" w:rsidRDefault="00AE1509" w:rsidP="00AE1509">
      <w:pPr>
        <w:pStyle w:val="FootnoteText"/>
        <w:rPr>
          <w:lang w:val="ro-RO"/>
        </w:rPr>
      </w:pPr>
      <w:r>
        <w:rPr>
          <w:rStyle w:val="FootnoteReference"/>
        </w:rPr>
        <w:footnoteRef/>
      </w:r>
      <w:r>
        <w:t xml:space="preserve"> </w:t>
      </w:r>
      <w:r>
        <w:rPr>
          <w:lang w:val="ro-RO"/>
        </w:rPr>
        <w:t>Diurna se acordă în conformitate cu prevederile legislației în vigoare (Codul muncii, Codul fiscal, HG nr. 1860/2006)</w:t>
      </w:r>
    </w:p>
  </w:footnote>
  <w:footnote w:id="4">
    <w:p w14:paraId="32185581" w14:textId="77777777" w:rsidR="00AE1509" w:rsidRPr="003965F0" w:rsidRDefault="00AE1509" w:rsidP="00AE1509">
      <w:pPr>
        <w:pStyle w:val="FootnoteText"/>
        <w:jc w:val="both"/>
        <w:rPr>
          <w:ins w:id="57" w:author="Author"/>
          <w:i/>
          <w:lang w:val="ro-RO"/>
        </w:rPr>
      </w:pPr>
      <w:ins w:id="58" w:author="Author">
        <w:r>
          <w:rPr>
            <w:rStyle w:val="FootnoteReference"/>
          </w:rPr>
          <w:footnoteRef/>
        </w:r>
        <w:r>
          <w:t xml:space="preserve"> </w:t>
        </w:r>
        <w:proofErr w:type="spellStart"/>
        <w:r w:rsidRPr="00FF708C">
          <w:t>Aceste</w:t>
        </w:r>
        <w:proofErr w:type="spellEnd"/>
        <w:r w:rsidRPr="00FF708C">
          <w:t xml:space="preserve"> </w:t>
        </w:r>
        <w:proofErr w:type="spellStart"/>
        <w:r w:rsidRPr="00FF708C">
          <w:t>clauze</w:t>
        </w:r>
        <w:proofErr w:type="spellEnd"/>
        <w:r w:rsidRPr="00FF708C">
          <w:t xml:space="preserve"> </w:t>
        </w:r>
        <w:proofErr w:type="spellStart"/>
        <w:r w:rsidRPr="00FF708C">
          <w:t>specifice</w:t>
        </w:r>
        <w:proofErr w:type="spellEnd"/>
        <w:r w:rsidRPr="00FF708C">
          <w:t xml:space="preserve"> </w:t>
        </w:r>
        <w:proofErr w:type="spellStart"/>
        <w:r w:rsidRPr="00FF708C">
          <w:t>ar</w:t>
        </w:r>
        <w:proofErr w:type="spellEnd"/>
        <w:r w:rsidRPr="00FF708C">
          <w:t xml:space="preserve"> </w:t>
        </w:r>
        <w:proofErr w:type="spellStart"/>
        <w:r w:rsidRPr="00FF708C">
          <w:t>putea</w:t>
        </w:r>
        <w:proofErr w:type="spellEnd"/>
        <w:r w:rsidRPr="00FF708C">
          <w:t xml:space="preserve"> </w:t>
        </w:r>
        <w:proofErr w:type="spellStart"/>
        <w:r w:rsidRPr="00FF708C">
          <w:t>avea</w:t>
        </w:r>
        <w:proofErr w:type="spellEnd"/>
        <w:r w:rsidRPr="00FF708C">
          <w:t xml:space="preserve"> </w:t>
        </w:r>
        <w:proofErr w:type="spellStart"/>
        <w:r w:rsidRPr="00FF708C">
          <w:t>următorul</w:t>
        </w:r>
        <w:proofErr w:type="spellEnd"/>
        <w:r w:rsidRPr="00FF708C">
          <w:t xml:space="preserve"> </w:t>
        </w:r>
        <w:proofErr w:type="spellStart"/>
        <w:r w:rsidRPr="00FF708C">
          <w:t>cuprins</w:t>
        </w:r>
        <w:proofErr w:type="spellEnd"/>
        <w:r w:rsidRPr="00FF708C">
          <w:t xml:space="preserve">: </w:t>
        </w:r>
        <w:r w:rsidRPr="003965F0">
          <w:rPr>
            <w:i/>
          </w:rPr>
          <w:t>„</w:t>
        </w:r>
        <w:proofErr w:type="spellStart"/>
        <w:r w:rsidRPr="003965F0">
          <w:rPr>
            <w:i/>
          </w:rPr>
          <w:t>Lucrările</w:t>
        </w:r>
        <w:proofErr w:type="spellEnd"/>
        <w:r w:rsidRPr="003965F0">
          <w:rPr>
            <w:i/>
          </w:rPr>
          <w:t xml:space="preserve"> pe care </w:t>
        </w:r>
        <w:proofErr w:type="spellStart"/>
        <w:r w:rsidRPr="003965F0">
          <w:rPr>
            <w:i/>
          </w:rPr>
          <w:t>angajatul</w:t>
        </w:r>
        <w:proofErr w:type="spellEnd"/>
        <w:r w:rsidRPr="003965F0">
          <w:rPr>
            <w:i/>
          </w:rPr>
          <w:t xml:space="preserve"> le </w:t>
        </w:r>
        <w:proofErr w:type="spellStart"/>
        <w:r w:rsidRPr="003965F0">
          <w:rPr>
            <w:i/>
          </w:rPr>
          <w:t>realizează</w:t>
        </w:r>
        <w:proofErr w:type="spellEnd"/>
        <w:r w:rsidRPr="003965F0">
          <w:rPr>
            <w:i/>
          </w:rPr>
          <w:t xml:space="preserve"> </w:t>
        </w:r>
        <w:proofErr w:type="spellStart"/>
        <w:r w:rsidRPr="003965F0">
          <w:rPr>
            <w:i/>
          </w:rPr>
          <w:t>sau</w:t>
        </w:r>
        <w:proofErr w:type="spellEnd"/>
        <w:r w:rsidRPr="003965F0">
          <w:rPr>
            <w:i/>
          </w:rPr>
          <w:t xml:space="preserve"> la </w:t>
        </w:r>
        <w:proofErr w:type="spellStart"/>
        <w:r w:rsidRPr="003965F0">
          <w:rPr>
            <w:i/>
          </w:rPr>
          <w:t>realizarea</w:t>
        </w:r>
        <w:proofErr w:type="spellEnd"/>
        <w:r w:rsidRPr="003965F0">
          <w:rPr>
            <w:i/>
          </w:rPr>
          <w:t xml:space="preserve"> </w:t>
        </w:r>
        <w:proofErr w:type="spellStart"/>
        <w:r w:rsidRPr="003965F0">
          <w:rPr>
            <w:i/>
          </w:rPr>
          <w:t>cărora</w:t>
        </w:r>
        <w:proofErr w:type="spellEnd"/>
        <w:r w:rsidRPr="003965F0">
          <w:rPr>
            <w:i/>
          </w:rPr>
          <w:t xml:space="preserve"> </w:t>
        </w:r>
        <w:proofErr w:type="spellStart"/>
        <w:r w:rsidRPr="003965F0">
          <w:rPr>
            <w:i/>
          </w:rPr>
          <w:t>își</w:t>
        </w:r>
        <w:proofErr w:type="spellEnd"/>
        <w:r w:rsidRPr="003965F0">
          <w:rPr>
            <w:i/>
          </w:rPr>
          <w:t xml:space="preserve"> </w:t>
        </w:r>
        <w:proofErr w:type="spellStart"/>
        <w:r w:rsidRPr="003965F0">
          <w:rPr>
            <w:i/>
          </w:rPr>
          <w:t>aduce</w:t>
        </w:r>
        <w:proofErr w:type="spellEnd"/>
        <w:r w:rsidRPr="003965F0">
          <w:rPr>
            <w:i/>
          </w:rPr>
          <w:t xml:space="preserve"> </w:t>
        </w:r>
        <w:proofErr w:type="spellStart"/>
        <w:r w:rsidRPr="003965F0">
          <w:rPr>
            <w:i/>
          </w:rPr>
          <w:t>aportul</w:t>
        </w:r>
        <w:proofErr w:type="spellEnd"/>
        <w:r w:rsidRPr="003965F0">
          <w:rPr>
            <w:i/>
          </w:rPr>
          <w:t xml:space="preserve">, </w:t>
        </w:r>
        <w:proofErr w:type="spellStart"/>
        <w:r w:rsidRPr="003965F0">
          <w:rPr>
            <w:i/>
          </w:rPr>
          <w:t>inclusiv</w:t>
        </w:r>
        <w:proofErr w:type="spellEnd"/>
        <w:r w:rsidRPr="003965F0">
          <w:rPr>
            <w:i/>
          </w:rPr>
          <w:t xml:space="preserve"> </w:t>
        </w:r>
        <w:proofErr w:type="spellStart"/>
        <w:r w:rsidRPr="003965F0">
          <w:rPr>
            <w:i/>
          </w:rPr>
          <w:t>prin</w:t>
        </w:r>
        <w:proofErr w:type="spellEnd"/>
        <w:r w:rsidRPr="003965F0">
          <w:rPr>
            <w:i/>
          </w:rPr>
          <w:t xml:space="preserve"> </w:t>
        </w:r>
        <w:proofErr w:type="spellStart"/>
        <w:r w:rsidRPr="003965F0">
          <w:rPr>
            <w:i/>
          </w:rPr>
          <w:t>idei</w:t>
        </w:r>
        <w:proofErr w:type="spellEnd"/>
        <w:r w:rsidRPr="003965F0">
          <w:rPr>
            <w:i/>
          </w:rPr>
          <w:t xml:space="preserve">, </w:t>
        </w:r>
        <w:proofErr w:type="spellStart"/>
        <w:r w:rsidRPr="003965F0">
          <w:rPr>
            <w:i/>
          </w:rPr>
          <w:t>inovații</w:t>
        </w:r>
        <w:proofErr w:type="spellEnd"/>
        <w:r w:rsidRPr="003965F0">
          <w:rPr>
            <w:i/>
          </w:rPr>
          <w:t xml:space="preserve">, </w:t>
        </w:r>
        <w:proofErr w:type="spellStart"/>
        <w:r w:rsidRPr="003965F0">
          <w:rPr>
            <w:i/>
          </w:rPr>
          <w:t>schițe</w:t>
        </w:r>
        <w:proofErr w:type="spellEnd"/>
        <w:r w:rsidRPr="003965F0">
          <w:rPr>
            <w:i/>
          </w:rPr>
          <w:t xml:space="preserve">, </w:t>
        </w:r>
        <w:proofErr w:type="spellStart"/>
        <w:r w:rsidRPr="003965F0">
          <w:rPr>
            <w:i/>
          </w:rPr>
          <w:t>desene</w:t>
        </w:r>
        <w:proofErr w:type="spellEnd"/>
        <w:r w:rsidRPr="003965F0">
          <w:rPr>
            <w:i/>
          </w:rPr>
          <w:t xml:space="preserve">, </w:t>
        </w:r>
        <w:proofErr w:type="spellStart"/>
        <w:r w:rsidRPr="003965F0">
          <w:rPr>
            <w:i/>
          </w:rPr>
          <w:t>programe</w:t>
        </w:r>
        <w:proofErr w:type="spellEnd"/>
        <w:r w:rsidRPr="003965F0">
          <w:rPr>
            <w:i/>
          </w:rPr>
          <w:t xml:space="preserve"> de calculator </w:t>
        </w:r>
        <w:proofErr w:type="spellStart"/>
        <w:r w:rsidRPr="003965F0">
          <w:rPr>
            <w:i/>
          </w:rPr>
          <w:t>sau</w:t>
        </w:r>
        <w:proofErr w:type="spellEnd"/>
        <w:r w:rsidRPr="003965F0">
          <w:rPr>
            <w:i/>
          </w:rPr>
          <w:t xml:space="preserve"> </w:t>
        </w:r>
        <w:proofErr w:type="spellStart"/>
        <w:r w:rsidRPr="003965F0">
          <w:rPr>
            <w:i/>
          </w:rPr>
          <w:t>alte</w:t>
        </w:r>
        <w:proofErr w:type="spellEnd"/>
        <w:r w:rsidRPr="003965F0">
          <w:rPr>
            <w:i/>
          </w:rPr>
          <w:t xml:space="preserve"> </w:t>
        </w:r>
        <w:proofErr w:type="spellStart"/>
        <w:r w:rsidRPr="003965F0">
          <w:rPr>
            <w:i/>
          </w:rPr>
          <w:t>asemenea</w:t>
        </w:r>
        <w:proofErr w:type="spellEnd"/>
        <w:r w:rsidRPr="003965F0">
          <w:rPr>
            <w:i/>
          </w:rPr>
          <w:t xml:space="preserve">, sunt considerate ca </w:t>
        </w:r>
        <w:proofErr w:type="spellStart"/>
        <w:r w:rsidRPr="003965F0">
          <w:rPr>
            <w:i/>
          </w:rPr>
          <w:t>lucrări</w:t>
        </w:r>
        <w:proofErr w:type="spellEnd"/>
        <w:r w:rsidRPr="003965F0">
          <w:rPr>
            <w:i/>
          </w:rPr>
          <w:t xml:space="preserve"> </w:t>
        </w:r>
        <w:proofErr w:type="spellStart"/>
        <w:r w:rsidRPr="003965F0">
          <w:rPr>
            <w:i/>
          </w:rPr>
          <w:t>realizate</w:t>
        </w:r>
        <w:proofErr w:type="spellEnd"/>
        <w:r w:rsidRPr="003965F0">
          <w:rPr>
            <w:i/>
          </w:rPr>
          <w:t xml:space="preserve"> la </w:t>
        </w:r>
        <w:proofErr w:type="spellStart"/>
        <w:r w:rsidRPr="003965F0">
          <w:rPr>
            <w:i/>
          </w:rPr>
          <w:t>solicitarea</w:t>
        </w:r>
        <w:proofErr w:type="spellEnd"/>
        <w:r w:rsidRPr="003965F0">
          <w:rPr>
            <w:i/>
          </w:rPr>
          <w:t xml:space="preserve"> </w:t>
        </w:r>
        <w:proofErr w:type="spellStart"/>
        <w:r w:rsidRPr="003965F0">
          <w:rPr>
            <w:i/>
          </w:rPr>
          <w:t>Angajatorului</w:t>
        </w:r>
        <w:proofErr w:type="spellEnd"/>
        <w:r w:rsidRPr="003965F0">
          <w:rPr>
            <w:i/>
          </w:rPr>
          <w:t xml:space="preserve"> </w:t>
        </w:r>
        <w:proofErr w:type="spellStart"/>
        <w:r w:rsidRPr="003965F0">
          <w:rPr>
            <w:i/>
          </w:rPr>
          <w:t>în</w:t>
        </w:r>
        <w:proofErr w:type="spellEnd"/>
        <w:r w:rsidRPr="003965F0">
          <w:rPr>
            <w:i/>
          </w:rPr>
          <w:t xml:space="preserve"> </w:t>
        </w:r>
        <w:proofErr w:type="spellStart"/>
        <w:r w:rsidRPr="003965F0">
          <w:rPr>
            <w:i/>
          </w:rPr>
          <w:t>baza</w:t>
        </w:r>
        <w:proofErr w:type="spellEnd"/>
        <w:r w:rsidRPr="003965F0">
          <w:rPr>
            <w:i/>
          </w:rPr>
          <w:t xml:space="preserve"> </w:t>
        </w:r>
        <w:proofErr w:type="spellStart"/>
        <w:r w:rsidRPr="003965F0">
          <w:rPr>
            <w:i/>
          </w:rPr>
          <w:t>prezentului</w:t>
        </w:r>
        <w:proofErr w:type="spellEnd"/>
        <w:r w:rsidRPr="003965F0">
          <w:rPr>
            <w:i/>
          </w:rPr>
          <w:t xml:space="preserve"> contract de </w:t>
        </w:r>
        <w:proofErr w:type="spellStart"/>
        <w:r w:rsidRPr="003965F0">
          <w:rPr>
            <w:i/>
          </w:rPr>
          <w:t>muncă</w:t>
        </w:r>
        <w:proofErr w:type="spellEnd"/>
        <w:r w:rsidRPr="003965F0">
          <w:rPr>
            <w:i/>
          </w:rPr>
          <w:t xml:space="preserve">, sunt </w:t>
        </w:r>
        <w:proofErr w:type="spellStart"/>
        <w:r w:rsidRPr="003965F0">
          <w:rPr>
            <w:i/>
          </w:rPr>
          <w:t>drepturi</w:t>
        </w:r>
        <w:proofErr w:type="spellEnd"/>
        <w:r w:rsidRPr="003965F0">
          <w:rPr>
            <w:i/>
          </w:rPr>
          <w:t xml:space="preserve"> </w:t>
        </w:r>
        <w:proofErr w:type="spellStart"/>
        <w:r w:rsidRPr="003965F0">
          <w:rPr>
            <w:i/>
          </w:rPr>
          <w:t>patrimoniale</w:t>
        </w:r>
        <w:proofErr w:type="spellEnd"/>
        <w:r w:rsidRPr="003965F0">
          <w:rPr>
            <w:i/>
          </w:rPr>
          <w:t xml:space="preserve"> de </w:t>
        </w:r>
        <w:proofErr w:type="spellStart"/>
        <w:r w:rsidRPr="003965F0">
          <w:rPr>
            <w:i/>
          </w:rPr>
          <w:t>autor</w:t>
        </w:r>
        <w:proofErr w:type="spellEnd"/>
        <w:r w:rsidRPr="003965F0">
          <w:rPr>
            <w:i/>
          </w:rPr>
          <w:t xml:space="preserve"> </w:t>
        </w:r>
        <w:proofErr w:type="spellStart"/>
        <w:r w:rsidRPr="003965F0">
          <w:rPr>
            <w:i/>
          </w:rPr>
          <w:t>și</w:t>
        </w:r>
        <w:proofErr w:type="spellEnd"/>
        <w:r w:rsidRPr="003965F0">
          <w:rPr>
            <w:i/>
          </w:rPr>
          <w:t xml:space="preserve"> fac </w:t>
        </w:r>
        <w:proofErr w:type="spellStart"/>
        <w:r w:rsidRPr="003965F0">
          <w:rPr>
            <w:i/>
          </w:rPr>
          <w:t>obiectul</w:t>
        </w:r>
        <w:proofErr w:type="spellEnd"/>
        <w:r w:rsidRPr="003965F0">
          <w:rPr>
            <w:i/>
          </w:rPr>
          <w:t xml:space="preserve"> </w:t>
        </w:r>
        <w:proofErr w:type="spellStart"/>
        <w:r w:rsidRPr="003965F0">
          <w:rPr>
            <w:i/>
          </w:rPr>
          <w:t>cesiunii</w:t>
        </w:r>
        <w:proofErr w:type="spellEnd"/>
        <w:r w:rsidRPr="003965F0">
          <w:rPr>
            <w:i/>
          </w:rPr>
          <w:t xml:space="preserve"> de la </w:t>
        </w:r>
        <w:proofErr w:type="spellStart"/>
        <w:r w:rsidRPr="003965F0">
          <w:rPr>
            <w:i/>
          </w:rPr>
          <w:t>Angajat</w:t>
        </w:r>
        <w:proofErr w:type="spellEnd"/>
        <w:r w:rsidRPr="003965F0">
          <w:rPr>
            <w:i/>
          </w:rPr>
          <w:t xml:space="preserve"> la </w:t>
        </w:r>
        <w:proofErr w:type="spellStart"/>
        <w:r w:rsidRPr="003965F0">
          <w:rPr>
            <w:i/>
          </w:rPr>
          <w:t>Angajator</w:t>
        </w:r>
        <w:proofErr w:type="spellEnd"/>
        <w:r w:rsidRPr="003965F0">
          <w:rPr>
            <w:i/>
          </w:rPr>
          <w:t xml:space="preserve"> </w:t>
        </w:r>
        <w:proofErr w:type="spellStart"/>
        <w:r w:rsidRPr="003965F0">
          <w:rPr>
            <w:i/>
          </w:rPr>
          <w:t>în</w:t>
        </w:r>
        <w:proofErr w:type="spellEnd"/>
        <w:r w:rsidRPr="003965F0">
          <w:rPr>
            <w:i/>
          </w:rPr>
          <w:t xml:space="preserve"> </w:t>
        </w:r>
        <w:proofErr w:type="spellStart"/>
        <w:r w:rsidRPr="003965F0">
          <w:rPr>
            <w:i/>
          </w:rPr>
          <w:t>schimbul</w:t>
        </w:r>
        <w:proofErr w:type="spellEnd"/>
        <w:r w:rsidRPr="003965F0">
          <w:rPr>
            <w:i/>
          </w:rPr>
          <w:t xml:space="preserve"> </w:t>
        </w:r>
        <w:proofErr w:type="spellStart"/>
        <w:r w:rsidRPr="003965F0">
          <w:rPr>
            <w:i/>
          </w:rPr>
          <w:t>plății</w:t>
        </w:r>
        <w:proofErr w:type="spellEnd"/>
        <w:r w:rsidRPr="003965F0">
          <w:rPr>
            <w:i/>
          </w:rPr>
          <w:t xml:space="preserve"> </w:t>
        </w:r>
        <w:proofErr w:type="spellStart"/>
        <w:r w:rsidRPr="003965F0">
          <w:rPr>
            <w:i/>
          </w:rPr>
          <w:t>salariului</w:t>
        </w:r>
        <w:proofErr w:type="spellEnd"/>
        <w:r w:rsidRPr="003965F0">
          <w:rPr>
            <w:i/>
          </w:rPr>
          <w:t xml:space="preserve">. </w:t>
        </w:r>
        <w:proofErr w:type="spellStart"/>
        <w:r w:rsidRPr="003965F0">
          <w:rPr>
            <w:i/>
          </w:rPr>
          <w:t>Cesiunea</w:t>
        </w:r>
        <w:proofErr w:type="spellEnd"/>
        <w:r w:rsidRPr="003965F0">
          <w:rPr>
            <w:i/>
          </w:rPr>
          <w:t xml:space="preserve"> </w:t>
        </w:r>
        <w:proofErr w:type="spellStart"/>
        <w:r w:rsidRPr="003965F0">
          <w:rPr>
            <w:i/>
          </w:rPr>
          <w:t>drepturilor</w:t>
        </w:r>
        <w:proofErr w:type="spellEnd"/>
        <w:r w:rsidRPr="003965F0">
          <w:rPr>
            <w:i/>
          </w:rPr>
          <w:t xml:space="preserve"> de </w:t>
        </w:r>
        <w:proofErr w:type="spellStart"/>
        <w:r w:rsidRPr="003965F0">
          <w:rPr>
            <w:i/>
          </w:rPr>
          <w:t>autor</w:t>
        </w:r>
        <w:proofErr w:type="spellEnd"/>
        <w:r w:rsidRPr="003965F0">
          <w:rPr>
            <w:i/>
          </w:rPr>
          <w:t xml:space="preserve"> </w:t>
        </w:r>
        <w:proofErr w:type="spellStart"/>
        <w:r w:rsidRPr="003965F0">
          <w:rPr>
            <w:i/>
          </w:rPr>
          <w:t>este</w:t>
        </w:r>
        <w:proofErr w:type="spellEnd"/>
        <w:r w:rsidRPr="003965F0">
          <w:rPr>
            <w:i/>
          </w:rPr>
          <w:t xml:space="preserve"> </w:t>
        </w:r>
        <w:proofErr w:type="spellStart"/>
        <w:r w:rsidRPr="003965F0">
          <w:rPr>
            <w:i/>
          </w:rPr>
          <w:t>totală</w:t>
        </w:r>
        <w:proofErr w:type="spellEnd"/>
        <w:r w:rsidRPr="003965F0">
          <w:rPr>
            <w:i/>
          </w:rPr>
          <w:t xml:space="preserve">, </w:t>
        </w:r>
        <w:proofErr w:type="spellStart"/>
        <w:r w:rsidRPr="003965F0">
          <w:rPr>
            <w:i/>
          </w:rPr>
          <w:t>exclusivă</w:t>
        </w:r>
        <w:proofErr w:type="spellEnd"/>
        <w:r w:rsidRPr="003965F0">
          <w:rPr>
            <w:i/>
          </w:rPr>
          <w:t xml:space="preserve"> </w:t>
        </w:r>
        <w:proofErr w:type="spellStart"/>
        <w:r w:rsidRPr="003965F0">
          <w:rPr>
            <w:i/>
          </w:rPr>
          <w:t>și</w:t>
        </w:r>
        <w:proofErr w:type="spellEnd"/>
        <w:r w:rsidRPr="003965F0">
          <w:rPr>
            <w:i/>
          </w:rPr>
          <w:t xml:space="preserve"> </w:t>
        </w:r>
        <w:proofErr w:type="spellStart"/>
        <w:r w:rsidRPr="003965F0">
          <w:rPr>
            <w:i/>
          </w:rPr>
          <w:t>definitivă</w:t>
        </w:r>
        <w:proofErr w:type="spellEnd"/>
        <w:r w:rsidRPr="003965F0">
          <w:rPr>
            <w:i/>
          </w:rPr>
          <w:t xml:space="preserve"> </w:t>
        </w:r>
        <w:proofErr w:type="spellStart"/>
        <w:r w:rsidRPr="003965F0">
          <w:rPr>
            <w:i/>
          </w:rPr>
          <w:t>în</w:t>
        </w:r>
        <w:proofErr w:type="spellEnd"/>
        <w:r w:rsidRPr="003965F0">
          <w:rPr>
            <w:i/>
          </w:rPr>
          <w:t xml:space="preserve"> </w:t>
        </w:r>
        <w:proofErr w:type="spellStart"/>
        <w:r w:rsidRPr="003965F0">
          <w:rPr>
            <w:i/>
          </w:rPr>
          <w:t>favoarea</w:t>
        </w:r>
        <w:proofErr w:type="spellEnd"/>
        <w:r w:rsidRPr="003965F0">
          <w:rPr>
            <w:i/>
          </w:rPr>
          <w:t xml:space="preserve"> </w:t>
        </w:r>
        <w:proofErr w:type="spellStart"/>
        <w:r w:rsidRPr="003965F0">
          <w:rPr>
            <w:i/>
          </w:rPr>
          <w:t>Cesionarului</w:t>
        </w:r>
        <w:proofErr w:type="spellEnd"/>
        <w:r w:rsidRPr="003965F0">
          <w:rPr>
            <w:i/>
          </w:rPr>
          <w:t xml:space="preserve">, de la data </w:t>
        </w:r>
        <w:proofErr w:type="spellStart"/>
        <w:r w:rsidRPr="003965F0">
          <w:rPr>
            <w:i/>
          </w:rPr>
          <w:t>realizării</w:t>
        </w:r>
        <w:proofErr w:type="spellEnd"/>
        <w:r w:rsidRPr="003965F0">
          <w:rPr>
            <w:i/>
          </w:rPr>
          <w:t xml:space="preserve"> </w:t>
        </w:r>
        <w:proofErr w:type="spellStart"/>
        <w:r w:rsidRPr="003965F0">
          <w:rPr>
            <w:i/>
          </w:rPr>
          <w:t>lucrărilor</w:t>
        </w:r>
        <w:proofErr w:type="spellEnd"/>
        <w:r w:rsidRPr="003965F0">
          <w:rPr>
            <w:i/>
          </w:rPr>
          <w:t xml:space="preserve"> </w:t>
        </w:r>
        <w:proofErr w:type="spellStart"/>
        <w:r w:rsidRPr="003965F0">
          <w:rPr>
            <w:i/>
          </w:rPr>
          <w:t>sau</w:t>
        </w:r>
        <w:proofErr w:type="spellEnd"/>
        <w:r w:rsidRPr="003965F0">
          <w:rPr>
            <w:i/>
          </w:rPr>
          <w:t xml:space="preserve"> de la data la care </w:t>
        </w:r>
        <w:proofErr w:type="spellStart"/>
        <w:r w:rsidRPr="003965F0">
          <w:rPr>
            <w:i/>
          </w:rPr>
          <w:t>Angajatul</w:t>
        </w:r>
        <w:proofErr w:type="spellEnd"/>
        <w:r w:rsidRPr="003965F0">
          <w:rPr>
            <w:i/>
          </w:rPr>
          <w:t xml:space="preserve"> - Autor </w:t>
        </w:r>
        <w:proofErr w:type="spellStart"/>
        <w:r w:rsidRPr="003965F0">
          <w:rPr>
            <w:i/>
          </w:rPr>
          <w:t>și</w:t>
        </w:r>
        <w:proofErr w:type="spellEnd"/>
        <w:r w:rsidRPr="003965F0">
          <w:rPr>
            <w:i/>
          </w:rPr>
          <w:t xml:space="preserve">-a </w:t>
        </w:r>
        <w:proofErr w:type="spellStart"/>
        <w:r w:rsidRPr="003965F0">
          <w:rPr>
            <w:i/>
          </w:rPr>
          <w:t>adus</w:t>
        </w:r>
        <w:proofErr w:type="spellEnd"/>
        <w:r w:rsidRPr="003965F0">
          <w:rPr>
            <w:i/>
          </w:rPr>
          <w:t xml:space="preserve"> </w:t>
        </w:r>
        <w:proofErr w:type="spellStart"/>
        <w:r w:rsidRPr="003965F0">
          <w:rPr>
            <w:i/>
          </w:rPr>
          <w:t>aportul</w:t>
        </w:r>
        <w:proofErr w:type="spellEnd"/>
        <w:r w:rsidRPr="003965F0">
          <w:rPr>
            <w:i/>
          </w:rPr>
          <w:t xml:space="preserve"> la </w:t>
        </w:r>
        <w:proofErr w:type="spellStart"/>
        <w:r w:rsidRPr="003965F0">
          <w:rPr>
            <w:i/>
          </w:rPr>
          <w:t>realizarea</w:t>
        </w:r>
        <w:proofErr w:type="spellEnd"/>
        <w:r w:rsidRPr="003965F0">
          <w:rPr>
            <w:i/>
          </w:rPr>
          <w:t xml:space="preserve"> </w:t>
        </w:r>
        <w:proofErr w:type="spellStart"/>
        <w:r w:rsidRPr="003965F0">
          <w:rPr>
            <w:i/>
          </w:rPr>
          <w:t>lucrărilor</w:t>
        </w:r>
        <w:proofErr w:type="spellEnd"/>
        <w:r w:rsidRPr="003965F0">
          <w:rPr>
            <w:i/>
          </w:rPr>
          <w:t xml:space="preserve">, </w:t>
        </w:r>
        <w:proofErr w:type="spellStart"/>
        <w:r w:rsidRPr="003965F0">
          <w:rPr>
            <w:i/>
          </w:rPr>
          <w:t>toate</w:t>
        </w:r>
        <w:proofErr w:type="spellEnd"/>
        <w:r w:rsidRPr="003965F0">
          <w:rPr>
            <w:i/>
          </w:rPr>
          <w:t xml:space="preserve"> </w:t>
        </w:r>
        <w:proofErr w:type="spellStart"/>
        <w:r w:rsidRPr="003965F0">
          <w:rPr>
            <w:i/>
          </w:rPr>
          <w:t>drepturile</w:t>
        </w:r>
        <w:proofErr w:type="spellEnd"/>
        <w:r w:rsidRPr="003965F0">
          <w:rPr>
            <w:i/>
          </w:rPr>
          <w:t xml:space="preserve"> de </w:t>
        </w:r>
        <w:proofErr w:type="spellStart"/>
        <w:r w:rsidRPr="003965F0">
          <w:rPr>
            <w:i/>
          </w:rPr>
          <w:t>autor</w:t>
        </w:r>
        <w:proofErr w:type="spellEnd"/>
        <w:r w:rsidRPr="003965F0">
          <w:rPr>
            <w:i/>
          </w:rPr>
          <w:t xml:space="preserve"> </w:t>
        </w:r>
        <w:proofErr w:type="spellStart"/>
        <w:r w:rsidRPr="003965F0">
          <w:rPr>
            <w:i/>
          </w:rPr>
          <w:t>trecând</w:t>
        </w:r>
        <w:proofErr w:type="spellEnd"/>
        <w:r w:rsidRPr="003965F0">
          <w:rPr>
            <w:i/>
          </w:rPr>
          <w:t xml:space="preserve"> de la </w:t>
        </w:r>
        <w:proofErr w:type="spellStart"/>
        <w:r w:rsidRPr="003965F0">
          <w:rPr>
            <w:i/>
          </w:rPr>
          <w:t>această</w:t>
        </w:r>
        <w:proofErr w:type="spellEnd"/>
        <w:r w:rsidRPr="003965F0">
          <w:rPr>
            <w:i/>
          </w:rPr>
          <w:t xml:space="preserve"> </w:t>
        </w:r>
        <w:proofErr w:type="spellStart"/>
        <w:r w:rsidRPr="003965F0">
          <w:rPr>
            <w:i/>
          </w:rPr>
          <w:t>dată</w:t>
        </w:r>
        <w:proofErr w:type="spellEnd"/>
        <w:r w:rsidRPr="003965F0">
          <w:rPr>
            <w:i/>
          </w:rPr>
          <w:t xml:space="preserve"> la </w:t>
        </w:r>
        <w:proofErr w:type="spellStart"/>
        <w:r w:rsidRPr="003965F0">
          <w:rPr>
            <w:i/>
          </w:rPr>
          <w:t>Cesionar</w:t>
        </w:r>
        <w:proofErr w:type="spellEnd"/>
        <w:r w:rsidRPr="003965F0">
          <w:rPr>
            <w:i/>
          </w:rPr>
          <w:t xml:space="preserve">, </w:t>
        </w:r>
        <w:proofErr w:type="spellStart"/>
        <w:r w:rsidRPr="003965F0">
          <w:rPr>
            <w:i/>
          </w:rPr>
          <w:t>acesta</w:t>
        </w:r>
        <w:proofErr w:type="spellEnd"/>
        <w:r w:rsidRPr="003965F0">
          <w:rPr>
            <w:i/>
          </w:rPr>
          <w:t xml:space="preserve"> </w:t>
        </w:r>
        <w:proofErr w:type="spellStart"/>
        <w:r w:rsidRPr="003965F0">
          <w:rPr>
            <w:i/>
          </w:rPr>
          <w:t>dobândind</w:t>
        </w:r>
        <w:proofErr w:type="spellEnd"/>
        <w:r w:rsidRPr="003965F0">
          <w:rPr>
            <w:i/>
          </w:rPr>
          <w:t xml:space="preserve"> </w:t>
        </w:r>
        <w:proofErr w:type="spellStart"/>
        <w:r w:rsidRPr="003965F0">
          <w:rPr>
            <w:i/>
          </w:rPr>
          <w:t>astfel</w:t>
        </w:r>
        <w:proofErr w:type="spellEnd"/>
        <w:r w:rsidRPr="003965F0">
          <w:rPr>
            <w:i/>
          </w:rPr>
          <w:t xml:space="preserve"> </w:t>
        </w:r>
        <w:proofErr w:type="spellStart"/>
        <w:r w:rsidRPr="003965F0">
          <w:rPr>
            <w:i/>
          </w:rPr>
          <w:t>calitatea</w:t>
        </w:r>
        <w:proofErr w:type="spellEnd"/>
        <w:r w:rsidRPr="003965F0">
          <w:rPr>
            <w:i/>
          </w:rPr>
          <w:t xml:space="preserve"> de titular al </w:t>
        </w:r>
        <w:proofErr w:type="spellStart"/>
        <w:r w:rsidRPr="003965F0">
          <w:rPr>
            <w:i/>
          </w:rPr>
          <w:t>drepturilor</w:t>
        </w:r>
        <w:proofErr w:type="spellEnd"/>
        <w:r w:rsidRPr="003965F0">
          <w:rPr>
            <w:i/>
          </w:rPr>
          <w:t xml:space="preserve"> de </w:t>
        </w:r>
        <w:proofErr w:type="spellStart"/>
        <w:r w:rsidRPr="003965F0">
          <w:rPr>
            <w:i/>
          </w:rPr>
          <w:t>autor</w:t>
        </w:r>
        <w:proofErr w:type="spellEnd"/>
        <w:r w:rsidRPr="003965F0">
          <w:rPr>
            <w:i/>
          </w:rPr>
          <w:t>”</w:t>
        </w:r>
        <w:r>
          <w:rPr>
            <w:i/>
            <w:lang w:val="ro-RO"/>
          </w:rPr>
          <w:t>.</w:t>
        </w:r>
      </w:ins>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9302C9F"/>
    <w:multiLevelType w:val="hybridMultilevel"/>
    <w:tmpl w:val="4AB2FFF2"/>
    <w:lvl w:ilvl="0" w:tplc="27D46E1C">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E226BA8"/>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6821139"/>
    <w:multiLevelType w:val="hybridMultilevel"/>
    <w:tmpl w:val="D31201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32020991">
    <w:abstractNumId w:val="11"/>
  </w:num>
  <w:num w:numId="2" w16cid:durableId="1398045747">
    <w:abstractNumId w:val="10"/>
  </w:num>
  <w:num w:numId="3" w16cid:durableId="991523294">
    <w:abstractNumId w:val="0"/>
  </w:num>
  <w:num w:numId="4" w16cid:durableId="821774647">
    <w:abstractNumId w:val="14"/>
  </w:num>
  <w:num w:numId="5" w16cid:durableId="1364015228">
    <w:abstractNumId w:val="7"/>
  </w:num>
  <w:num w:numId="6" w16cid:durableId="1887181150">
    <w:abstractNumId w:val="1"/>
  </w:num>
  <w:num w:numId="7" w16cid:durableId="35862512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224213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7574821">
    <w:abstractNumId w:val="13"/>
  </w:num>
  <w:num w:numId="10" w16cid:durableId="233442075">
    <w:abstractNumId w:val="4"/>
  </w:num>
  <w:num w:numId="11" w16cid:durableId="1640067666">
    <w:abstractNumId w:val="9"/>
  </w:num>
  <w:num w:numId="12" w16cid:durableId="1014764186">
    <w:abstractNumId w:val="2"/>
  </w:num>
  <w:num w:numId="13" w16cid:durableId="1730835835">
    <w:abstractNumId w:val="5"/>
  </w:num>
  <w:num w:numId="14" w16cid:durableId="100271683">
    <w:abstractNumId w:val="3"/>
  </w:num>
  <w:num w:numId="15" w16cid:durableId="10626755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166"/>
    <w:rsid w:val="00237DB9"/>
    <w:rsid w:val="00396D4F"/>
    <w:rsid w:val="00534166"/>
    <w:rsid w:val="006A61FB"/>
    <w:rsid w:val="00AE1509"/>
    <w:rsid w:val="00C14C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3A493"/>
  <w15:chartTrackingRefBased/>
  <w15:docId w15:val="{05874CF3-72AF-4324-AB5A-0D228B600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166"/>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534166"/>
    <w:pPr>
      <w:ind w:left="720"/>
      <w:contextualSpacing/>
    </w:pPr>
  </w:style>
  <w:style w:type="character" w:styleId="Hyperlink">
    <w:name w:val="Hyperlink"/>
    <w:uiPriority w:val="99"/>
    <w:unhideWhenUsed/>
    <w:rsid w:val="00534166"/>
    <w:rPr>
      <w:color w:val="0000FF"/>
      <w:u w:val="singl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534166"/>
    <w:pPr>
      <w:spacing w:after="0" w:line="240" w:lineRule="auto"/>
    </w:pPr>
    <w:rPr>
      <w:sz w:val="20"/>
      <w:szCs w:val="20"/>
      <w:lang w:val="x-none" w:eastAsia="x-none"/>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fn Char1"/>
    <w:basedOn w:val="DefaultParagraphFont"/>
    <w:link w:val="FootnoteText"/>
    <w:rsid w:val="00534166"/>
    <w:rPr>
      <w:rFonts w:ascii="Calibri" w:eastAsia="Calibri" w:hAnsi="Calibri" w:cs="Times New Roman"/>
      <w:sz w:val="20"/>
      <w:szCs w:val="20"/>
      <w:lang w:val="x-none" w:eastAsia="x-none"/>
    </w:rPr>
  </w:style>
  <w:style w:type="character" w:styleId="FootnoteReference">
    <w:name w:val="footnote reference"/>
    <w:aliases w:val="Footnote,Footnote symbol,Fussnota,ftref"/>
    <w:unhideWhenUsed/>
    <w:rsid w:val="00534166"/>
    <w:rPr>
      <w:vertAlign w:val="superscript"/>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534166"/>
    <w:rPr>
      <w:rFonts w:ascii="Calibri" w:eastAsia="Calibri" w:hAnsi="Calibri" w:cs="Times New Roman"/>
      <w:lang w:val="ro-RO"/>
    </w:rPr>
  </w:style>
  <w:style w:type="paragraph" w:styleId="Revision">
    <w:name w:val="Revision"/>
    <w:hidden/>
    <w:uiPriority w:val="99"/>
    <w:semiHidden/>
    <w:rsid w:val="00AE1509"/>
    <w:pPr>
      <w:spacing w:after="0" w:line="240" w:lineRule="auto"/>
    </w:pPr>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lecsandra.rusu\AppData\Local\Microsoft\Windows\INetCache\alecsandra.rusu\AppData\Local\Microsoft\Windows\INetCache\alecsandra.rusu\AppData\Local\Microsoft\Windows\INetCache\Content.Outlook\AppData\Local\Microsoft\Windows\AppData\AppData\Local\AppData\Local\Microsoft\Windows\Temporary%20Internet%20Files\ascutaru\AppData\Local\Microsoft\Windows\Temporary%20Internet%20Files\AppData\Local\Microsoft\Windows\Temporary%20Internet%20Files\Content.Outlook\AppData\Local\Microsoft\Windows\INetCache\IE\AppData\Local\Microsoft\Windows\Temporary%20Internet%20Files\AppData\Local\Microsoft\Windows\Temporary%20Internet%20Files\Content.Outlook\Users\Users\nbilnicu\AppData\Local\Users\lmoldoveanu\sintact%203.0\cache\Legislatia%20Uniunii%20Europene\temp461468\12007249.htm" TargetMode="External"/><Relationship Id="rId13" Type="http://schemas.openxmlformats.org/officeDocument/2006/relationships/hyperlink" Target="http://www.ecb.int" TargetMode="External"/><Relationship Id="rId3" Type="http://schemas.openxmlformats.org/officeDocument/2006/relationships/settings" Target="settings.xml"/><Relationship Id="rId7" Type="http://schemas.openxmlformats.org/officeDocument/2006/relationships/hyperlink" Target="http://www.ecb.int/index.html" TargetMode="External"/><Relationship Id="rId12" Type="http://schemas.openxmlformats.org/officeDocument/2006/relationships/hyperlink" Target="file://C:\Users\alecsandra.rusu\AppData\Local\Microsoft\Windows\INetCache\alecsandra.rusu\AppData\Local\Microsoft\Windows\INetCache\alecsandra.rusu\AppData\Local\Microsoft\Windows\INetCache\Content.Outlook\AppData\Local\Microsoft\Windows\AppData\AppData\Local\AppData\Local\Microsoft\Windows\Temporary%20Internet%20Files\ascutaru\AppData\Local\Microsoft\Windows\Temporary%20Internet%20Files\AppData\Local\Microsoft\Windows\Temporary%20Internet%20Files\Content.Outlook\AppData\Local\Microsoft\Windows\INetCache\IE\AppData\Local\Microsoft\Windows\Temporary%20Internet%20Files\AppData\Local\Microsoft\Windows\Temporary%20Internet%20Files\Content.Outlook\Users\Users\nbilnicu\AppData\Local\Users\lmoldoveanu\sintact%203.0\cache\Legislatia%20Uniunii%20Europene\temp461468\12004350.ht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C:\Users\alecsandra.rusu\AppData\Local\Microsoft\Windows\INetCache\alecsandra.rusu\AppData\Local\Microsoft\Windows\INetCache\alecsandra.rusu\AppData\Local\Microsoft\Windows\INetCache\Content.Outlook\AppData\Local\Microsoft\Windows\AppData\AppData\Local\AppData\Local\Microsoft\Windows\Temporary%20Internet%20Files\ascutaru\AppData\Local\Microsoft\Windows\Temporary%20Internet%20Files\AppData\Local\Microsoft\Windows\Temporary%20Internet%20Files\Content.Outlook\AppData\Local\Microsoft\Windows\INetCache\IE\AppData\Local\Microsoft\Windows\Temporary%20Internet%20Files\AppData\Local\Microsoft\Windows\Temporary%20Internet%20Files\Content.Outlook\Users\Users\nbilnicu\AppData\Local\Users\lmoldoveanu\sintact%203.0\cache\Legislatia%20Uniunii%20Europene\temp461468\12012210.ht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file://C:\Users\alecsandra.rusu\AppData\Local\Microsoft\Windows\INetCache\alecsandra.rusu\AppData\Local\Microsoft\Windows\INetCache\alecsandra.rusu\AppData\Local\Microsoft\Windows\INetCache\Content.Outlook\AppData\Local\Microsoft\Windows\AppData\AppData\Local\AppData\Local\Microsoft\Windows\Temporary%20Internet%20Files\ascutaru\AppData\Local\Microsoft\Windows\Temporary%20Internet%20Files\AppData\Local\Microsoft\Windows\Temporary%20Internet%20Files\Content.Outlook\AppData\Local\Microsoft\Windows\INetCache\IE\AppData\Local\Microsoft\Windows\Temporary%20Internet%20Files\AppData\Local\Microsoft\Windows\Temporary%20Internet%20Files\Content.Outlook\Users\Users\nbilnicu\AppData\Local\Users\lmoldoveanu\sintact%203.0\cache\Legislatia%20Uniunii%20Europene\temp461468\12016766.htm" TargetMode="External"/><Relationship Id="rId4" Type="http://schemas.openxmlformats.org/officeDocument/2006/relationships/webSettings" Target="webSettings.xml"/><Relationship Id="rId9" Type="http://schemas.openxmlformats.org/officeDocument/2006/relationships/hyperlink" Target="file://C:\Users\alecsandra.rusu\AppData\Local\Microsoft\Windows\INetCache\alecsandra.rusu\AppData\Local\Microsoft\Windows\INetCache\alecsandra.rusu\AppData\Local\Microsoft\Windows\INetCache\Content.Outlook\AppData\Local\Microsoft\Windows\AppData\AppData\Local\AppData\Local\Microsoft\Windows\Temporary%20Internet%20Files\ascutaru\AppData\Local\Microsoft\Windows\Temporary%20Internet%20Files\AppData\Local\Microsoft\Windows\Temporary%20Internet%20Files\Content.Outlook\AppData\Local\Microsoft\Windows\INetCache\IE\AppData\Local\Microsoft\Windows\Temporary%20Internet%20Files\AppData\Local\Microsoft\Windows\Temporary%20Internet%20Files\Content.Outlook\Users\Users\nbilnicu\AppData\Local\Users\lmoldoveanu\sintact%203.0\cache\Legislatia%20Uniunii%20Europene\temp461468\12016016.htm" TargetMode="External"/><Relationship Id="rId14" Type="http://schemas.openxmlformats.org/officeDocument/2006/relationships/hyperlink" Target="http://www.afir.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23</Pages>
  <Words>9366</Words>
  <Characters>53391</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andreea.alixandrescu@outlook.com</dc:creator>
  <cp:keywords/>
  <dc:description/>
  <cp:lastModifiedBy>Andreea Alixandrescu</cp:lastModifiedBy>
  <cp:revision>3</cp:revision>
  <dcterms:created xsi:type="dcterms:W3CDTF">2019-02-26T04:10:00Z</dcterms:created>
  <dcterms:modified xsi:type="dcterms:W3CDTF">2024-06-16T22:43:00Z</dcterms:modified>
</cp:coreProperties>
</file>